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AA9" w:rsidRPr="00012A62" w:rsidRDefault="00012A62" w:rsidP="00CF128B">
      <w:pPr>
        <w:jc w:val="center"/>
        <w:rPr>
          <w:b/>
        </w:rPr>
      </w:pPr>
      <w:r>
        <w:rPr>
          <w:b/>
        </w:rPr>
        <w:t>Gyermekkép, roma</w:t>
      </w:r>
      <w:r w:rsidR="00AE100F">
        <w:rPr>
          <w:b/>
        </w:rPr>
        <w:t>n</w:t>
      </w:r>
      <w:r>
        <w:rPr>
          <w:b/>
        </w:rPr>
        <w:t>tika, „romantikus gyermekkép”</w:t>
      </w:r>
    </w:p>
    <w:p w:rsidR="00012A62" w:rsidRDefault="00012A62" w:rsidP="00CF128B">
      <w:pPr>
        <w:jc w:val="center"/>
      </w:pPr>
    </w:p>
    <w:p w:rsidR="00E35B51" w:rsidRPr="00E35B51" w:rsidRDefault="00E35B51" w:rsidP="00CF128B">
      <w:pPr>
        <w:jc w:val="center"/>
      </w:pPr>
      <w:r w:rsidRPr="00E35B51">
        <w:t>Pukánszky Béla</w:t>
      </w:r>
    </w:p>
    <w:p w:rsidR="00E35B51" w:rsidRDefault="00776C6E" w:rsidP="00CF128B">
      <w:pPr>
        <w:jc w:val="center"/>
      </w:pPr>
      <w:hyperlink r:id="rId7" w:history="1">
        <w:r w:rsidR="00012A62" w:rsidRPr="005C394C">
          <w:rPr>
            <w:rStyle w:val="Hiperhivatkozs"/>
          </w:rPr>
          <w:t>bela@pukanszky.hu</w:t>
        </w:r>
      </w:hyperlink>
    </w:p>
    <w:p w:rsidR="00012A62" w:rsidRPr="00042AA9" w:rsidRDefault="00012A62" w:rsidP="00CF128B">
      <w:pPr>
        <w:jc w:val="center"/>
      </w:pPr>
      <w:r>
        <w:t>Eszterházy Károly Egyetem</w:t>
      </w:r>
    </w:p>
    <w:p w:rsidR="00CF128B" w:rsidRPr="00042AA9" w:rsidRDefault="00CF128B" w:rsidP="00CF128B">
      <w:pPr>
        <w:jc w:val="center"/>
      </w:pPr>
    </w:p>
    <w:p w:rsidR="00CF128B" w:rsidRDefault="00CF128B" w:rsidP="00CF128B">
      <w:pPr>
        <w:jc w:val="center"/>
      </w:pPr>
    </w:p>
    <w:p w:rsidR="00CF128B" w:rsidRPr="001C438C" w:rsidRDefault="001C438C" w:rsidP="00CF128B">
      <w:pPr>
        <w:jc w:val="left"/>
        <w:rPr>
          <w:b/>
        </w:rPr>
      </w:pPr>
      <w:r>
        <w:rPr>
          <w:b/>
        </w:rPr>
        <w:t xml:space="preserve">1. </w:t>
      </w:r>
      <w:r w:rsidR="00CF128B" w:rsidRPr="001C438C">
        <w:rPr>
          <w:b/>
        </w:rPr>
        <w:t>Gyermekkép-változatok a történelemben</w:t>
      </w:r>
    </w:p>
    <w:p w:rsidR="00C42ECC" w:rsidRDefault="00C42ECC" w:rsidP="00A70578"/>
    <w:p w:rsidR="00EA28EA" w:rsidRDefault="00057898" w:rsidP="00EA28EA">
      <w:r>
        <w:t>Közismert, hogy a k</w:t>
      </w:r>
      <w:r w:rsidR="00DE6AF8">
        <w:t xml:space="preserve">isgyermekről alkotott </w:t>
      </w:r>
      <w:r>
        <w:t>„</w:t>
      </w:r>
      <w:r w:rsidR="00DE6AF8">
        <w:t>kép</w:t>
      </w:r>
      <w:r>
        <w:t>ek” nemcsak szemet gyönyörködtető esztétikai objektumok, képzőművészeti alkotások lehetnek. A gyermekkor-történet kutatói szívesen és sok történeti tanulsággal foglalkoznak azoknak a mentális-társadalmi képeknek az elemzésével és összehasonlításával, amelyek a különböző történeti korok és kultúrák forrásanyaga alapján rekonstr</w:t>
      </w:r>
      <w:r w:rsidR="00AC4940">
        <w:t>uálhatók. A</w:t>
      </w:r>
      <w:r>
        <w:t xml:space="preserve"> gyermekkép </w:t>
      </w:r>
      <w:r w:rsidR="00970837">
        <w:t xml:space="preserve">értelmezésünk szerint </w:t>
      </w:r>
      <w:r>
        <w:t>egy</w:t>
      </w:r>
      <w:r w:rsidR="00567542">
        <w:t xml:space="preserve">, az adott korszak és kultúra közgondolkodásában, mentalitásában kikristályosodó társadalmi-mentális konstrukció, amelyben a gyermekkel, a gyermekséggel kapcsolatos vélekedések, attitűdök elvont formában öltenek testet. </w:t>
      </w:r>
      <w:r w:rsidR="00AC4940">
        <w:t xml:space="preserve">Ez a kép </w:t>
      </w:r>
      <w:r w:rsidR="00CB47A6">
        <w:t xml:space="preserve">megjelenhet </w:t>
      </w:r>
      <w:r w:rsidR="00F11A9C">
        <w:t xml:space="preserve">idealizált, </w:t>
      </w:r>
      <w:r w:rsidR="00EA28EA">
        <w:t xml:space="preserve">eszményített, </w:t>
      </w:r>
      <w:r w:rsidR="00F11A9C">
        <w:t>olykor</w:t>
      </w:r>
      <w:r w:rsidR="00EA28EA">
        <w:t xml:space="preserve"> mitizált alakban </w:t>
      </w:r>
      <w:r w:rsidR="00F11A9C">
        <w:t xml:space="preserve">a korszak </w:t>
      </w:r>
      <w:r w:rsidR="00EA28EA">
        <w:t xml:space="preserve">irodalmában, művészetében, a nevelésről elmélkedő </w:t>
      </w:r>
      <w:r w:rsidR="00F11A9C">
        <w:t xml:space="preserve">filozófusok, </w:t>
      </w:r>
      <w:r w:rsidR="00EA28EA">
        <w:t>író</w:t>
      </w:r>
      <w:r w:rsidR="00F11A9C">
        <w:t>k, pedagógusok</w:t>
      </w:r>
      <w:r w:rsidR="00EA28EA">
        <w:t xml:space="preserve"> műveiben. </w:t>
      </w:r>
      <w:r w:rsidR="00F11A9C">
        <w:t>Kifejez</w:t>
      </w:r>
      <w:r w:rsidR="00CB47A6">
        <w:t>heti</w:t>
      </w:r>
      <w:r w:rsidR="00F11A9C">
        <w:t>, hogy m</w:t>
      </w:r>
      <w:r w:rsidR="00EA28EA">
        <w:t xml:space="preserve">ilyennek </w:t>
      </w:r>
      <w:r w:rsidR="00F11A9C">
        <w:t>s</w:t>
      </w:r>
      <w:r w:rsidR="00EA28EA">
        <w:t>zerették volna</w:t>
      </w:r>
      <w:r w:rsidR="00F11A9C">
        <w:t xml:space="preserve"> látni a felnőttek saját társadalmuk gyermek</w:t>
      </w:r>
      <w:r w:rsidR="006F1CFE">
        <w:t>ei</w:t>
      </w:r>
      <w:r w:rsidR="00F11A9C">
        <w:t>t, s ezzel együtt azt is, hogy milyen tulajdonságokkal szerették volna felruházni őket.</w:t>
      </w:r>
      <w:r w:rsidR="00EA28EA">
        <w:t xml:space="preserve"> </w:t>
      </w:r>
    </w:p>
    <w:p w:rsidR="0035702F" w:rsidRPr="00E43855" w:rsidRDefault="00740B1D" w:rsidP="00A70578">
      <w:pPr>
        <w:rPr>
          <w:szCs w:val="24"/>
        </w:rPr>
      </w:pPr>
      <w:r>
        <w:tab/>
      </w:r>
      <w:r w:rsidR="0035702F" w:rsidRPr="00E43855">
        <w:rPr>
          <w:szCs w:val="24"/>
        </w:rPr>
        <w:t>G</w:t>
      </w:r>
      <w:r w:rsidR="00CB47A6" w:rsidRPr="00E43855">
        <w:rPr>
          <w:szCs w:val="24"/>
        </w:rPr>
        <w:t xml:space="preserve">yermekkép azonban nemcsak </w:t>
      </w:r>
      <w:r w:rsidRPr="00E43855">
        <w:rPr>
          <w:szCs w:val="24"/>
        </w:rPr>
        <w:t>a pozitív</w:t>
      </w:r>
      <w:r w:rsidR="00CB47A6" w:rsidRPr="00E43855">
        <w:rPr>
          <w:szCs w:val="24"/>
        </w:rPr>
        <w:t xml:space="preserve"> tulajdonságokkal felruházott</w:t>
      </w:r>
      <w:r w:rsidR="0035702F" w:rsidRPr="00E43855">
        <w:rPr>
          <w:szCs w:val="24"/>
        </w:rPr>
        <w:t>,</w:t>
      </w:r>
      <w:r w:rsidR="00CB47A6" w:rsidRPr="00E43855">
        <w:rPr>
          <w:szCs w:val="24"/>
        </w:rPr>
        <w:t xml:space="preserve"> </w:t>
      </w:r>
      <w:r w:rsidR="0035702F" w:rsidRPr="00E43855">
        <w:rPr>
          <w:szCs w:val="24"/>
        </w:rPr>
        <w:t xml:space="preserve">eszményített gyermeket </w:t>
      </w:r>
      <w:r w:rsidRPr="00E43855">
        <w:rPr>
          <w:szCs w:val="24"/>
        </w:rPr>
        <w:t xml:space="preserve">leíró narratívum </w:t>
      </w:r>
      <w:r w:rsidR="00CB47A6" w:rsidRPr="00E43855">
        <w:rPr>
          <w:szCs w:val="24"/>
        </w:rPr>
        <w:t xml:space="preserve">lehet. </w:t>
      </w:r>
      <w:r w:rsidRPr="00E43855">
        <w:rPr>
          <w:szCs w:val="24"/>
        </w:rPr>
        <w:t xml:space="preserve">A gyermekkor történetében gyakran találkozunk a </w:t>
      </w:r>
      <w:r w:rsidR="0035702F" w:rsidRPr="00E43855">
        <w:rPr>
          <w:szCs w:val="24"/>
        </w:rPr>
        <w:t xml:space="preserve">negatívumokból egybeszőtt gyermekképpel, amely </w:t>
      </w:r>
      <w:r w:rsidR="00A608CC" w:rsidRPr="00E43855">
        <w:rPr>
          <w:szCs w:val="24"/>
        </w:rPr>
        <w:t xml:space="preserve">a </w:t>
      </w:r>
      <w:r w:rsidRPr="00E43855">
        <w:rPr>
          <w:szCs w:val="24"/>
        </w:rPr>
        <w:t>„gyermekhib</w:t>
      </w:r>
      <w:r w:rsidR="0035702F" w:rsidRPr="00E43855">
        <w:rPr>
          <w:szCs w:val="24"/>
        </w:rPr>
        <w:t>ákra</w:t>
      </w:r>
      <w:r w:rsidRPr="00E43855">
        <w:rPr>
          <w:szCs w:val="24"/>
        </w:rPr>
        <w:t>”</w:t>
      </w:r>
      <w:r w:rsidR="0035702F" w:rsidRPr="00E43855">
        <w:rPr>
          <w:szCs w:val="24"/>
        </w:rPr>
        <w:t>,</w:t>
      </w:r>
      <w:r w:rsidRPr="00E43855">
        <w:rPr>
          <w:szCs w:val="24"/>
        </w:rPr>
        <w:t xml:space="preserve"> a kigyomlálandó </w:t>
      </w:r>
      <w:r w:rsidR="00A608CC" w:rsidRPr="00E43855">
        <w:rPr>
          <w:szCs w:val="24"/>
        </w:rPr>
        <w:t>„</w:t>
      </w:r>
      <w:r w:rsidRPr="00E43855">
        <w:rPr>
          <w:szCs w:val="24"/>
        </w:rPr>
        <w:t>bűnös hajlamok</w:t>
      </w:r>
      <w:r w:rsidR="00A608CC" w:rsidRPr="00E43855">
        <w:rPr>
          <w:szCs w:val="24"/>
        </w:rPr>
        <w:t>ra” koncentrál</w:t>
      </w:r>
      <w:r w:rsidRPr="00E43855">
        <w:rPr>
          <w:szCs w:val="24"/>
        </w:rPr>
        <w:t xml:space="preserve"> </w:t>
      </w:r>
      <w:r w:rsidR="00A608CC" w:rsidRPr="00E43855">
        <w:rPr>
          <w:szCs w:val="24"/>
        </w:rPr>
        <w:t xml:space="preserve">vagy éppen </w:t>
      </w:r>
      <w:r w:rsidR="0035702F" w:rsidRPr="00E43855">
        <w:rPr>
          <w:szCs w:val="24"/>
        </w:rPr>
        <w:t>azok</w:t>
      </w:r>
      <w:r w:rsidR="00A608CC" w:rsidRPr="00E43855">
        <w:rPr>
          <w:szCs w:val="24"/>
        </w:rPr>
        <w:t>at</w:t>
      </w:r>
      <w:r w:rsidR="0035702F" w:rsidRPr="00E43855">
        <w:rPr>
          <w:szCs w:val="24"/>
        </w:rPr>
        <w:t xml:space="preserve"> a „hiány</w:t>
      </w:r>
      <w:r w:rsidR="00A608CC" w:rsidRPr="00E43855">
        <w:rPr>
          <w:szCs w:val="24"/>
        </w:rPr>
        <w:t>osságokat</w:t>
      </w:r>
      <w:r w:rsidR="0035702F" w:rsidRPr="00E43855">
        <w:rPr>
          <w:szCs w:val="24"/>
        </w:rPr>
        <w:t xml:space="preserve">” </w:t>
      </w:r>
      <w:r w:rsidR="00A608CC" w:rsidRPr="00E43855">
        <w:rPr>
          <w:szCs w:val="24"/>
        </w:rPr>
        <w:t>sorolja fel</w:t>
      </w:r>
      <w:r w:rsidR="0035702F" w:rsidRPr="00E43855">
        <w:rPr>
          <w:szCs w:val="24"/>
        </w:rPr>
        <w:t xml:space="preserve">, amelyeket az oktatás és a nevelés során </w:t>
      </w:r>
      <w:r w:rsidR="00A608CC" w:rsidRPr="00E43855">
        <w:rPr>
          <w:szCs w:val="24"/>
        </w:rPr>
        <w:t>meg kell</w:t>
      </w:r>
      <w:r w:rsidR="0035702F" w:rsidRPr="00E43855">
        <w:rPr>
          <w:szCs w:val="24"/>
        </w:rPr>
        <w:t xml:space="preserve"> megszüntetni</w:t>
      </w:r>
      <w:r w:rsidR="00A608CC" w:rsidRPr="00E43855">
        <w:rPr>
          <w:szCs w:val="24"/>
        </w:rPr>
        <w:t xml:space="preserve"> -</w:t>
      </w:r>
      <w:r w:rsidR="0035702F" w:rsidRPr="00E43855">
        <w:rPr>
          <w:szCs w:val="24"/>
        </w:rPr>
        <w:t xml:space="preserve"> így törekedve az adott korszak idealizált felnőtt-ember eszményének az elérésére.</w:t>
      </w:r>
      <w:r w:rsidRPr="00E43855">
        <w:rPr>
          <w:szCs w:val="24"/>
        </w:rPr>
        <w:t xml:space="preserve"> </w:t>
      </w:r>
    </w:p>
    <w:p w:rsidR="00E43855" w:rsidRPr="00E43855" w:rsidRDefault="0035702F" w:rsidP="00E43855">
      <w:pPr>
        <w:rPr>
          <w:szCs w:val="24"/>
        </w:rPr>
      </w:pPr>
      <w:r w:rsidRPr="00E43855">
        <w:rPr>
          <w:szCs w:val="24"/>
        </w:rPr>
        <w:tab/>
      </w:r>
      <w:r w:rsidR="00CB47A6" w:rsidRPr="00E43855">
        <w:rPr>
          <w:szCs w:val="24"/>
        </w:rPr>
        <w:t xml:space="preserve">A „bűnben fogant és bűnre hajlamos gyermek”-ről alkotott </w:t>
      </w:r>
      <w:r w:rsidRPr="00E43855">
        <w:rPr>
          <w:szCs w:val="24"/>
        </w:rPr>
        <w:t xml:space="preserve">középkori gyökerekkel rendelkező gyermekkép </w:t>
      </w:r>
      <w:r w:rsidR="00046460" w:rsidRPr="00E43855">
        <w:rPr>
          <w:szCs w:val="24"/>
        </w:rPr>
        <w:t xml:space="preserve">például a gyermeket </w:t>
      </w:r>
      <w:del w:id="0" w:author="Béla Pukánszky" w:date="2018-12-30T22:51:00Z">
        <w:r w:rsidR="00046460" w:rsidRPr="00E43855" w:rsidDel="004A337C">
          <w:rPr>
            <w:szCs w:val="24"/>
          </w:rPr>
          <w:delText xml:space="preserve">illetve </w:delText>
        </w:r>
      </w:del>
      <w:r w:rsidR="00046460" w:rsidRPr="00E43855">
        <w:rPr>
          <w:szCs w:val="24"/>
        </w:rPr>
        <w:t>olyan teremtménynek látja, aki - még ha ártatlannak születik is – bűnre fogékony, esendő lelke és fejletlen akaratereje folytán élete minden pillanatában ki van szolgáltatva a bűn csábításának.</w:t>
      </w:r>
      <w:r w:rsidR="00E43855" w:rsidRPr="00E43855">
        <w:rPr>
          <w:szCs w:val="24"/>
        </w:rPr>
        <w:t xml:space="preserve"> Hippó püspöke, </w:t>
      </w:r>
      <w:r w:rsidR="00E43855" w:rsidRPr="00E43855">
        <w:rPr>
          <w:i/>
          <w:szCs w:val="24"/>
        </w:rPr>
        <w:t>Ágoston</w:t>
      </w:r>
      <w:r w:rsidR="00E43855" w:rsidRPr="00E43855">
        <w:rPr>
          <w:szCs w:val="24"/>
        </w:rPr>
        <w:t xml:space="preserve"> (Aurelius Augustinus, 354-430) például úgy tekintett a kisdedre, mint aki Ádám bűnét egyfajta „kollektív emberi bűnként” örökli</w:t>
      </w:r>
      <w:r w:rsidR="00E43855">
        <w:rPr>
          <w:szCs w:val="24"/>
        </w:rPr>
        <w:t>,</w:t>
      </w:r>
      <w:r w:rsidR="00E43855" w:rsidRPr="00E43855">
        <w:rPr>
          <w:szCs w:val="24"/>
        </w:rPr>
        <w:t xml:space="preserve"> és csak a keresztség felvételével nyerhet feloldozást ez alól. Esendő lelke azonban továbbra is terhes marad a „bűn robbanóanyagával” (fomes peccati), a rosszra való hajlammal.</w:t>
      </w:r>
      <w:r w:rsidR="00E43855">
        <w:rPr>
          <w:szCs w:val="24"/>
        </w:rPr>
        <w:t xml:space="preserve"> Ahhoz, hogy „naturális” emberből „spirituális” emberré váljék</w:t>
      </w:r>
      <w:r w:rsidR="00E43855" w:rsidRPr="00E43855">
        <w:rPr>
          <w:szCs w:val="24"/>
        </w:rPr>
        <w:t xml:space="preserve"> az szükséges, hogy a szülő a gyermek eredendően rosszra törekvő hajlamait kigyomlálja, és a jó példa felmutatásával </w:t>
      </w:r>
      <w:r w:rsidR="00E43855">
        <w:rPr>
          <w:szCs w:val="24"/>
        </w:rPr>
        <w:t xml:space="preserve">következetesen </w:t>
      </w:r>
      <w:r w:rsidR="00E43855" w:rsidRPr="00E43855">
        <w:rPr>
          <w:szCs w:val="24"/>
        </w:rPr>
        <w:t xml:space="preserve">nevelje. </w:t>
      </w:r>
      <w:r w:rsidR="00E43855">
        <w:rPr>
          <w:szCs w:val="24"/>
        </w:rPr>
        <w:t xml:space="preserve">Folytonos </w:t>
      </w:r>
      <w:r w:rsidR="00E43855" w:rsidRPr="00E43855">
        <w:rPr>
          <w:iCs/>
          <w:szCs w:val="24"/>
        </w:rPr>
        <w:t>küzdelm</w:t>
      </w:r>
      <w:r w:rsidR="00E43855">
        <w:rPr>
          <w:iCs/>
          <w:szCs w:val="24"/>
        </w:rPr>
        <w:t>et kell vívni</w:t>
      </w:r>
      <w:r w:rsidR="00E43855" w:rsidRPr="00E43855">
        <w:rPr>
          <w:szCs w:val="24"/>
        </w:rPr>
        <w:t xml:space="preserve"> a „bűn karjaiba ájuló gyermek” természete ellen</w:t>
      </w:r>
      <w:r w:rsidR="00E43855">
        <w:rPr>
          <w:szCs w:val="24"/>
        </w:rPr>
        <w:t xml:space="preserve">. A gyermek lelkében szunnyadó gonosz </w:t>
      </w:r>
      <w:r w:rsidR="00E43855" w:rsidRPr="00E43855">
        <w:rPr>
          <w:szCs w:val="24"/>
        </w:rPr>
        <w:t>hajlamokkal szemben</w:t>
      </w:r>
      <w:r w:rsidR="00E43855">
        <w:rPr>
          <w:szCs w:val="24"/>
        </w:rPr>
        <w:t xml:space="preserve"> folytatott h</w:t>
      </w:r>
      <w:r w:rsidR="00E43855" w:rsidRPr="00E43855">
        <w:rPr>
          <w:szCs w:val="24"/>
        </w:rPr>
        <w:t>arcban pedig megengedhető a testi fenyíték</w:t>
      </w:r>
      <w:r w:rsidR="00E43855">
        <w:rPr>
          <w:szCs w:val="24"/>
        </w:rPr>
        <w:t>, a verés gyakori</w:t>
      </w:r>
      <w:r w:rsidR="00E43855" w:rsidRPr="00E43855">
        <w:rPr>
          <w:szCs w:val="24"/>
        </w:rPr>
        <w:t xml:space="preserve"> alkalmazása is.</w:t>
      </w:r>
    </w:p>
    <w:p w:rsidR="00874262" w:rsidRPr="00042AA9" w:rsidRDefault="00874262" w:rsidP="00874262">
      <w:r>
        <w:rPr>
          <w:szCs w:val="24"/>
        </w:rPr>
        <w:tab/>
        <w:t xml:space="preserve">A felvilágosodás filozófiai-pedagógiai irodalmában a gyermek gyakran jelenik meg úgy, mint egy </w:t>
      </w:r>
      <w:r w:rsidR="00603414">
        <w:rPr>
          <w:szCs w:val="24"/>
        </w:rPr>
        <w:t>„még nem kész” felnőtt, egy nevel</w:t>
      </w:r>
      <w:r>
        <w:rPr>
          <w:szCs w:val="24"/>
        </w:rPr>
        <w:t>ésre, fejlesztésre szoruló „</w:t>
      </w:r>
      <w:r w:rsidR="00603414">
        <w:rPr>
          <w:szCs w:val="24"/>
        </w:rPr>
        <w:t xml:space="preserve">hiánylény”. Ez a gyermekkép bontakozik ki </w:t>
      </w:r>
      <w:r w:rsidR="00514156">
        <w:rPr>
          <w:szCs w:val="24"/>
        </w:rPr>
        <w:t xml:space="preserve">például </w:t>
      </w:r>
      <w:r>
        <w:rPr>
          <w:szCs w:val="24"/>
        </w:rPr>
        <w:t xml:space="preserve">Immanuel Kant </w:t>
      </w:r>
      <w:r w:rsidR="00603414">
        <w:rPr>
          <w:szCs w:val="24"/>
        </w:rPr>
        <w:t>pedagógiai előadásaiból is, amikor a nevelés múlhatatlan szükségességét és szinte korátlan lehetőségeit taglalja.</w:t>
      </w:r>
      <w:r>
        <w:t xml:space="preserve"> „Az ember csakis a nevelés által válhat emberré. Semmi más, mint amivé a nevelés te</w:t>
      </w:r>
      <w:r w:rsidR="00603414">
        <w:t xml:space="preserve">szi” – olvashatjuk tanítványai által lejegyzett </w:t>
      </w:r>
      <w:r>
        <w:t>előadás</w:t>
      </w:r>
      <w:r w:rsidR="00603414">
        <w:t>ainak egyikében</w:t>
      </w:r>
      <w:r>
        <w:t xml:space="preserve"> (Kant, 1901, 71)</w:t>
      </w:r>
      <w:r w:rsidR="00603414">
        <w:t>.</w:t>
      </w:r>
      <w:r>
        <w:t xml:space="preserve"> Sőt, az emberi nem tökéletesítését is az edukációtól várja: „Talán remélhetjük, hogy a nevelés mindig jobb és jobb lesz, és hogy minden következő nemzedék egy lépéssel közelebb jut az emberiség tökéletesedéséhez, mert </w:t>
      </w:r>
      <w:r w:rsidRPr="00042AA9">
        <w:t>az educatio mögött rejlik az emberi tökéletesség nagy titka. [...]</w:t>
      </w:r>
      <w:r>
        <w:t xml:space="preserve"> Nagyszerű dolog elképzelni, hogy az emberi természet folytonosan jobbítható a neveléssel. Ez egy jövendő, boldog emberi nem reménységét nyújtja nekünk.” (Kant, [1803], 1901, 72.) </w:t>
      </w:r>
      <w:r w:rsidR="00603414">
        <w:t>A</w:t>
      </w:r>
      <w:r>
        <w:t xml:space="preserve"> gyermek születésekor </w:t>
      </w:r>
      <w:r w:rsidR="00514156">
        <w:t xml:space="preserve">tehát </w:t>
      </w:r>
      <w:r>
        <w:t xml:space="preserve">még </w:t>
      </w:r>
      <w:r w:rsidRPr="00042AA9">
        <w:t>nem ember, csak nevelése útján válik azzá.</w:t>
      </w:r>
    </w:p>
    <w:p w:rsidR="00553A83" w:rsidRDefault="004E1DCD" w:rsidP="00553A83">
      <w:r>
        <w:lastRenderedPageBreak/>
        <w:tab/>
        <w:t>Érdemes felfigyelnünk arra, hogy a „bűnre hajlamos”, a „hiányosságokkal küzdő”, a „fejlesztésre szoruló” és a „minden áron nevelendő” gyermekről alkotott társadalmi-mentális kép milyen erőteljes hatást gyakorolhatott a nevelés történelmében a céltudatos pedagógiai gesztusok megerősödésére, a nevelés és az okt</w:t>
      </w:r>
      <w:r w:rsidR="00553A83">
        <w:t>atás intézményes fejlődésére. A 17. századtól kezdve Európa-szerte megszaporodnak az alapfokú képzést nyújtó kis</w:t>
      </w:r>
      <w:r w:rsidR="00F95196">
        <w:t>iskolák, ahol már</w:t>
      </w:r>
      <w:r w:rsidR="00553A83">
        <w:t xml:space="preserve"> nem</w:t>
      </w:r>
      <w:r w:rsidR="00F95196">
        <w:t xml:space="preserve"> </w:t>
      </w:r>
      <w:r w:rsidR="00553A83">
        <w:t>csak vallási ismereteket, katekizmust tanulnak a gyerekek. Egyre több gyermek számára válik hozzáférhetővé az alapműveltség, mindenekelőtt az anyanyelvi olvasás, írás, számolás triásza. Az középfokú latin iskola feladata is tovább bővül: a korábbi papképző-értelmiségképző „szakiskolából” egyre olya</w:t>
      </w:r>
      <w:r w:rsidR="00042AA9">
        <w:t>n intézménnyé válik, ahol az eg</w:t>
      </w:r>
      <w:r w:rsidR="00553A83">
        <w:t>yes társadalmi osztályok számára szükségesnek vélt műveltség elsajátíttatása mellett a tudatosan szervezett nevelés, az erkölcsi karakterformálás is fontos szerephez jut A bentlakásos iskolák (kollégiumok) élettől elzárt világa kiváló lehetőséget teremtett a tanulók viselkedése felett gyakorolt ellenőrzés kiteljesítésére.</w:t>
      </w:r>
    </w:p>
    <w:p w:rsidR="004E1DCD" w:rsidRDefault="00553A83" w:rsidP="00874262">
      <w:r>
        <w:tab/>
        <w:t xml:space="preserve"> A gyerekeket fokozatosan kirekesztették a felnőttek világából.</w:t>
      </w:r>
      <w:r w:rsidR="007C2F64">
        <w:t xml:space="preserve"> Az iskolás gyermekek életmódjára egyre inkább a tudatos pedagógiai kontroll, a</w:t>
      </w:r>
      <w:r>
        <w:t xml:space="preserve"> szigorú fegyelem</w:t>
      </w:r>
      <w:r w:rsidR="007C2F64">
        <w:t xml:space="preserve"> lett jellemző. </w:t>
      </w:r>
      <w:r>
        <w:t>A gyermekkorhoz való viszony</w:t>
      </w:r>
      <w:r w:rsidR="007C2F64">
        <w:t xml:space="preserve">ulást a felvilágosodás korában </w:t>
      </w:r>
      <w:r>
        <w:t>sajátos kettősség jel</w:t>
      </w:r>
      <w:r w:rsidR="007C2F64">
        <w:t>lemzi.</w:t>
      </w:r>
      <w:r>
        <w:t xml:space="preserve"> </w:t>
      </w:r>
      <w:r w:rsidR="007C2F64">
        <w:t>Egyfelől a</w:t>
      </w:r>
      <w:r>
        <w:t xml:space="preserve"> szülők és pedagógusok meg akarják védeni a gyermeket az élet szennyes oldalától, az erkölcsileg káros hatásoktól, </w:t>
      </w:r>
      <w:r w:rsidR="007C2F64">
        <w:t>ezért a</w:t>
      </w:r>
      <w:r>
        <w:t xml:space="preserve"> szigorú felügyeletet nyújtó iskolákba küldték őket. Ezzel mintegy meghosszabbít</w:t>
      </w:r>
      <w:r w:rsidR="007C2F64">
        <w:t>ották,</w:t>
      </w:r>
      <w:r>
        <w:t xml:space="preserve"> „konzervál</w:t>
      </w:r>
      <w:r w:rsidR="007C2F64">
        <w:t>ták</w:t>
      </w:r>
      <w:r>
        <w:t xml:space="preserve">” a gyermekkort. Másfelől </w:t>
      </w:r>
      <w:r w:rsidR="007C2F64">
        <w:t xml:space="preserve">viszont az erkölcsi karakter </w:t>
      </w:r>
      <w:r>
        <w:t xml:space="preserve">és az értelem </w:t>
      </w:r>
      <w:r w:rsidR="007C2F64">
        <w:t xml:space="preserve">tudatos és fokozott </w:t>
      </w:r>
      <w:r>
        <w:t>ütemű</w:t>
      </w:r>
      <w:r w:rsidR="007C2F64">
        <w:t xml:space="preserve"> tudatos</w:t>
      </w:r>
      <w:r>
        <w:t xml:space="preserve"> fejlesztésével mihamarább meg akar</w:t>
      </w:r>
      <w:r w:rsidR="007C2F64">
        <w:t>t</w:t>
      </w:r>
      <w:r>
        <w:t>ák szabadítani őket gyermekies vonásaiktól</w:t>
      </w:r>
      <w:r w:rsidR="007C2F64">
        <w:t xml:space="preserve">, koravén </w:t>
      </w:r>
      <w:r w:rsidR="00A00B48">
        <w:t>kis „</w:t>
      </w:r>
      <w:r w:rsidR="007C2F64">
        <w:t>felnőtté</w:t>
      </w:r>
      <w:r w:rsidR="00A00B48">
        <w:t>”</w:t>
      </w:r>
      <w:r w:rsidR="007C2F64">
        <w:t xml:space="preserve"> akarták </w:t>
      </w:r>
      <w:r w:rsidR="0034418E">
        <w:t>változtatni</w:t>
      </w:r>
      <w:r w:rsidR="007C2F64">
        <w:t xml:space="preserve"> őket. </w:t>
      </w:r>
    </w:p>
    <w:p w:rsidR="00046460" w:rsidRDefault="00874262" w:rsidP="00046460">
      <w:pPr>
        <w:rPr>
          <w:szCs w:val="24"/>
        </w:rPr>
      </w:pPr>
      <w:r>
        <w:rPr>
          <w:szCs w:val="24"/>
        </w:rPr>
        <w:t xml:space="preserve"> </w:t>
      </w:r>
    </w:p>
    <w:p w:rsidR="0034418E" w:rsidRPr="00046460" w:rsidRDefault="0034418E" w:rsidP="00046460">
      <w:pPr>
        <w:rPr>
          <w:szCs w:val="24"/>
        </w:rPr>
      </w:pPr>
    </w:p>
    <w:p w:rsidR="00057898" w:rsidRPr="001C438C" w:rsidRDefault="001C438C" w:rsidP="00A70578">
      <w:pPr>
        <w:rPr>
          <w:b/>
        </w:rPr>
      </w:pPr>
      <w:r w:rsidRPr="001C438C">
        <w:rPr>
          <w:b/>
        </w:rPr>
        <w:t xml:space="preserve">2. </w:t>
      </w:r>
      <w:r w:rsidR="0034418E" w:rsidRPr="001C438C">
        <w:rPr>
          <w:b/>
        </w:rPr>
        <w:t>A romantika gyermekképe</w:t>
      </w:r>
      <w:r w:rsidR="007066BE" w:rsidRPr="001C438C">
        <w:rPr>
          <w:b/>
        </w:rPr>
        <w:t xml:space="preserve"> </w:t>
      </w:r>
      <w:r w:rsidR="00F13D9A" w:rsidRPr="001C438C">
        <w:rPr>
          <w:b/>
        </w:rPr>
        <w:t xml:space="preserve">és a </w:t>
      </w:r>
      <w:r w:rsidR="007066BE" w:rsidRPr="001C438C">
        <w:rPr>
          <w:b/>
        </w:rPr>
        <w:t>romantikus gyermekkép</w:t>
      </w:r>
    </w:p>
    <w:p w:rsidR="00057898" w:rsidRPr="001C438C" w:rsidRDefault="00057898" w:rsidP="00A70578">
      <w:pPr>
        <w:rPr>
          <w:b/>
        </w:rPr>
      </w:pPr>
      <w:r w:rsidRPr="001C438C">
        <w:rPr>
          <w:b/>
        </w:rPr>
        <w:t xml:space="preserve">  </w:t>
      </w:r>
      <w:r w:rsidR="00DE6AF8" w:rsidRPr="001C438C">
        <w:rPr>
          <w:b/>
        </w:rPr>
        <w:t xml:space="preserve"> </w:t>
      </w:r>
    </w:p>
    <w:p w:rsidR="001F546E" w:rsidRDefault="0034418E" w:rsidP="00A70578">
      <w:r>
        <w:t>Egyoldalú lenne a gyermekképek rekonstruálására irányuló törekvésünk, ha a felvilágosodás gyermekképe mellett</w:t>
      </w:r>
      <w:r w:rsidR="005748D2">
        <w:t xml:space="preserve"> </w:t>
      </w:r>
      <w:r>
        <w:t>nem beszélnénk a kisgyermekről, a kisgyermekkorról alkotott mentális kép másik jelentős archetípusáról, a romantikus gyermekképről</w:t>
      </w:r>
      <w:r w:rsidR="005748D2">
        <w:t xml:space="preserve">. </w:t>
      </w:r>
      <w:r w:rsidR="007066BE">
        <w:t xml:space="preserve">A </w:t>
      </w:r>
      <w:r w:rsidR="001F546E">
        <w:t>népiskolák tanítói</w:t>
      </w:r>
      <w:r w:rsidR="007066BE">
        <w:t>, majd később az óvodák pedagógusai</w:t>
      </w:r>
      <w:r w:rsidR="001F546E">
        <w:t xml:space="preserve"> számára írt kézikönyvekből rekonstruálható gyermekképben </w:t>
      </w:r>
      <w:r w:rsidR="007066BE">
        <w:t>ez utóbbinak az elemei is felfedezhetők a 18-19. század fordulójától kezdve</w:t>
      </w:r>
      <w:r w:rsidR="00A84BF5">
        <w:t xml:space="preserve"> (Pukánszky, 200</w:t>
      </w:r>
      <w:r w:rsidR="00E441CF">
        <w:t>5</w:t>
      </w:r>
      <w:r w:rsidR="00F95196">
        <w:t>a</w:t>
      </w:r>
      <w:r w:rsidR="00A84BF5">
        <w:t>)</w:t>
      </w:r>
      <w:r w:rsidR="00F95196">
        <w:t>.</w:t>
      </w:r>
    </w:p>
    <w:p w:rsidR="008443D8" w:rsidRDefault="007066BE" w:rsidP="007066BE">
      <w:r>
        <w:tab/>
        <w:t>Érdemes felfigyelnünk arra a különbségre, amely a romantika – mint stílustörténeti irányzat – gyermekképe és a romantikus gyermekkép – mint ettől a korszaktól elkülönítetten is értelmezhető gyermek</w:t>
      </w:r>
      <w:r w:rsidR="00184D0F">
        <w:t>eszmény</w:t>
      </w:r>
      <w:r>
        <w:t xml:space="preserve"> – között kimutatható. </w:t>
      </w:r>
      <w:r w:rsidR="00184D0F" w:rsidRPr="00184D0F">
        <w:t>A romantikus gyermekeszmény</w:t>
      </w:r>
      <w:r w:rsidR="006D00DD">
        <w:t xml:space="preserve"> pedagógiai eszmetörténeti, gyermekkor</w:t>
      </w:r>
      <w:r w:rsidR="001A2536">
        <w:t>-</w:t>
      </w:r>
      <w:r w:rsidR="006D00DD">
        <w:t>történe</w:t>
      </w:r>
      <w:r w:rsidR="00652834">
        <w:t>t</w:t>
      </w:r>
      <w:r w:rsidR="006D00DD">
        <w:t>i</w:t>
      </w:r>
      <w:r w:rsidR="001A2536">
        <w:t xml:space="preserve">, illetve történeti antropológiai </w:t>
      </w:r>
      <w:r w:rsidR="006D00DD">
        <w:t xml:space="preserve">jellegű vizsgálata </w:t>
      </w:r>
      <w:r w:rsidR="008443D8">
        <w:t xml:space="preserve">– </w:t>
      </w:r>
      <w:r w:rsidR="001A2536">
        <w:t>az 1990-es évek</w:t>
      </w:r>
      <w:r w:rsidR="008443D8">
        <w:t>től kezdve</w:t>
      </w:r>
      <w:r w:rsidR="001A2536">
        <w:t xml:space="preserve"> </w:t>
      </w:r>
      <w:r w:rsidR="008443D8">
        <w:t>lett az eszmetörténészek, pedagógiatörténészek kedvelt kutatási témája.</w:t>
      </w:r>
      <w:r w:rsidR="001A2536">
        <w:t xml:space="preserve"> Főleg német szerzők publikáltak alapműveket ebben a t</w:t>
      </w:r>
      <w:r w:rsidR="008443D8">
        <w:t>árgyk</w:t>
      </w:r>
      <w:r w:rsidR="001A2536">
        <w:t xml:space="preserve">örben. </w:t>
      </w:r>
    </w:p>
    <w:p w:rsidR="00DF781D" w:rsidRDefault="008443D8" w:rsidP="007066BE">
      <w:r>
        <w:tab/>
      </w:r>
      <w:r w:rsidR="00897AF6">
        <w:t xml:space="preserve">A 19. századi romantika gyermekképének </w:t>
      </w:r>
      <w:r>
        <w:t xml:space="preserve">sokoldalú és alapos </w:t>
      </w:r>
      <w:r w:rsidR="00897AF6">
        <w:t xml:space="preserve">pedagógiai eszmetörténeti, gyermekkor-történeti értelmezését nyújtja </w:t>
      </w:r>
      <w:r w:rsidR="00897AF6" w:rsidRPr="00E35B51">
        <w:rPr>
          <w:i/>
        </w:rPr>
        <w:t>Sophia Meike Baader</w:t>
      </w:r>
      <w:r w:rsidR="00897AF6">
        <w:t xml:space="preserve"> </w:t>
      </w:r>
      <w:r w:rsidR="00A84BF5">
        <w:t>„</w:t>
      </w:r>
      <w:r w:rsidR="00897AF6">
        <w:t>A gyermek és a gyermekkor romantikus eszménye – Az elveszett ártatlanság keresése</w:t>
      </w:r>
      <w:r w:rsidR="00A84BF5">
        <w:t>”</w:t>
      </w:r>
      <w:r w:rsidR="00897AF6">
        <w:t xml:space="preserve"> című monográfiája („Die roma</w:t>
      </w:r>
      <w:r w:rsidR="008A3545">
        <w:t>n</w:t>
      </w:r>
      <w:r w:rsidR="00897AF6">
        <w:t>tische Idee des Kindes</w:t>
      </w:r>
      <w:r w:rsidR="008A3545">
        <w:t>.</w:t>
      </w:r>
      <w:r w:rsidR="00897AF6">
        <w:t xml:space="preserve"> </w:t>
      </w:r>
      <w:r w:rsidR="008A3545">
        <w:t>A</w:t>
      </w:r>
      <w:r w:rsidR="00897AF6">
        <w:t>uf der Suche nach der verlorene</w:t>
      </w:r>
      <w:r w:rsidR="008A3545">
        <w:t>n</w:t>
      </w:r>
      <w:r w:rsidR="00897AF6">
        <w:t xml:space="preserve"> Unschuld”, 1996). </w:t>
      </w:r>
      <w:r w:rsidR="00A84BF5">
        <w:t xml:space="preserve">A romantika korában fogant mitizált gyermekkép „irodalmi antropológiai” feltárását és elemzését </w:t>
      </w:r>
      <w:r w:rsidR="00A84BF5" w:rsidRPr="00E35B51">
        <w:rPr>
          <w:i/>
        </w:rPr>
        <w:t>Yvonne-Patricia Alefeld</w:t>
      </w:r>
      <w:r w:rsidR="00A84BF5">
        <w:t xml:space="preserve"> végezte el „Isteni gyermekek – A romantika korának gyermekség-ideológiája” című könyvében (Göttliche Kinder. Die Kindheitsideologie in der Romantik, 1996). A 18-19. századi romantika korától elszakadó, a romantikus gyermekszemléletet egyetemes felfogásmóddá avató </w:t>
      </w:r>
      <w:r w:rsidR="001D123A">
        <w:t xml:space="preserve">gyermekkép elemzés új paradigmáját nyújtja </w:t>
      </w:r>
      <w:r w:rsidR="001D123A" w:rsidRPr="00E35B51">
        <w:rPr>
          <w:i/>
        </w:rPr>
        <w:t>Heiner Ullrich</w:t>
      </w:r>
      <w:r w:rsidR="001D123A">
        <w:t xml:space="preserve"> „A gyermek mint teremtő eredet – Tanulmányok a romantikus gyermekkép teremtéséről és a pedagógiai gondolkodásra gyakorolt hatásáról”</w:t>
      </w:r>
      <w:r w:rsidR="00A84BF5">
        <w:t xml:space="preserve"> </w:t>
      </w:r>
      <w:r w:rsidR="001D123A">
        <w:t xml:space="preserve">(„Das Kind als schöpferischer Usprung. Studien zur Genese des romantischen Kindbildes und zu seiner Wirkung auf das pädagogischen Denken”, 1999). </w:t>
      </w:r>
    </w:p>
    <w:p w:rsidR="007066BE" w:rsidRDefault="00DF781D" w:rsidP="007066BE">
      <w:r>
        <w:lastRenderedPageBreak/>
        <w:tab/>
      </w:r>
      <w:r w:rsidRPr="00DF781D">
        <w:rPr>
          <w:i/>
        </w:rPr>
        <w:t>H</w:t>
      </w:r>
      <w:r w:rsidR="007066BE">
        <w:rPr>
          <w:i/>
        </w:rPr>
        <w:t>einer</w:t>
      </w:r>
      <w:r w:rsidR="007066BE">
        <w:t xml:space="preserve"> </w:t>
      </w:r>
      <w:r w:rsidR="007066BE">
        <w:rPr>
          <w:i/>
        </w:rPr>
        <w:t>Ullrich</w:t>
      </w:r>
      <w:r w:rsidR="007066BE">
        <w:t xml:space="preserve"> </w:t>
      </w:r>
      <w:r w:rsidR="00364A2D">
        <w:t>a</w:t>
      </w:r>
      <w:r>
        <w:t>zt a</w:t>
      </w:r>
      <w:r w:rsidR="00364A2D">
        <w:t>z új eszmetörténeti paradigmát kifejező</w:t>
      </w:r>
      <w:r>
        <w:t xml:space="preserve"> állítást </w:t>
      </w:r>
      <w:r w:rsidR="00364A2D">
        <w:t xml:space="preserve">bizonyítja be könyvében, hogy </w:t>
      </w:r>
      <w:r w:rsidR="007066BE">
        <w:t>a jelenkori gyerm</w:t>
      </w:r>
      <w:r w:rsidR="00D503BA">
        <w:t xml:space="preserve">ekképnek vannak olyan </w:t>
      </w:r>
      <w:r w:rsidR="00364A2D">
        <w:t>–</w:t>
      </w:r>
      <w:r w:rsidR="00D503BA">
        <w:t xml:space="preserve"> a legrégebbi történeti korszakokban is kimutatható, majd újra és újra felbukkanó – előképei,</w:t>
      </w:r>
      <w:r w:rsidR="007066BE">
        <w:t xml:space="preserve"> </w:t>
      </w:r>
      <w:r>
        <w:t>gyökerei</w:t>
      </w:r>
      <w:r w:rsidR="007066BE">
        <w:t xml:space="preserve">, amelyek a gyermekhez, </w:t>
      </w:r>
      <w:r w:rsidR="002E3B51">
        <w:t xml:space="preserve">a </w:t>
      </w:r>
      <w:r w:rsidR="007066BE">
        <w:t>gyermekkorhoz való empatikus viszonyulás</w:t>
      </w:r>
      <w:r w:rsidR="002E3B51">
        <w:t xml:space="preserve">ban manifesztálódnak </w:t>
      </w:r>
      <w:r w:rsidR="007066BE">
        <w:t xml:space="preserve">(Ullrich, 1999, 21.) Ennek a gyermekképnek központi motívuma a gyermek személyiségének </w:t>
      </w:r>
      <w:r w:rsidR="002E3B51">
        <w:t xml:space="preserve">autonóm és </w:t>
      </w:r>
      <w:r w:rsidR="007066BE">
        <w:t>inte</w:t>
      </w:r>
      <w:r w:rsidR="002E3B51">
        <w:t>gráns egységként való elismerése</w:t>
      </w:r>
      <w:r w:rsidR="007066BE">
        <w:t xml:space="preserve">. Azok, akik osztoznak ebben a gyermekről alkotott képben, elismerik belülről fakadó, spontán önkibontakozásra való képességét, tudásszomját, kreatív fantáziáját, játékos öntevékenységét; s mindezt egy őseredeti, háborítatlan „teljességgel” hozzák összefüggésbe, amely az újszülött gyermek sajátja. E gyermekkép és a reá épülő pedagógiai antropológia előzményei első megközelítésben a reformpedagógiáig vezethetők vissza, de az alaposabb vizsgálódás kimutatja jóval mélyebb gyökereit a gyermekről, gyermekségről való gondolkodás történetében. </w:t>
      </w:r>
    </w:p>
    <w:p w:rsidR="007E796B" w:rsidRDefault="007066BE" w:rsidP="007066BE">
      <w:r>
        <w:tab/>
        <w:t xml:space="preserve">Ullrich </w:t>
      </w:r>
      <w:r w:rsidRPr="00FA046D">
        <w:rPr>
          <w:i/>
        </w:rPr>
        <w:t>„romantikus gyermekkép”</w:t>
      </w:r>
      <w:r>
        <w:t>-nek (romantisches Kindbild) nevezi ezt a</w:t>
      </w:r>
      <w:r w:rsidR="00D503BA">
        <w:t xml:space="preserve">z egyetemes, történeti korokon és kultúrákon „átívelő” </w:t>
      </w:r>
      <w:r>
        <w:t>ideológiai képződményt, amelyre már a mítoszteremtésbe is átcsapó gyerme</w:t>
      </w:r>
      <w:r w:rsidR="00D503BA">
        <w:t xml:space="preserve">keszményítés jellemző. Melyek ennek a </w:t>
      </w:r>
      <w:r w:rsidR="008443D8">
        <w:t xml:space="preserve">kultúra-független romantikus </w:t>
      </w:r>
      <w:r w:rsidR="00D503BA">
        <w:t>gyermekmítosznak a jellemző vonásai? A következetes és „hideg” racionalizmussal szemben álló teremtő</w:t>
      </w:r>
      <w:r>
        <w:t xml:space="preserve"> fantázia, a világ érzelmi alapokon álló befogadására és </w:t>
      </w:r>
      <w:r w:rsidR="00D503BA">
        <w:t xml:space="preserve">megismerésére </w:t>
      </w:r>
      <w:r>
        <w:t xml:space="preserve">való képesség, a gyermekvilág mitikus vonásokkal való felruházása, és </w:t>
      </w:r>
      <w:r w:rsidR="002E3B51">
        <w:t xml:space="preserve">megbonthatatlan </w:t>
      </w:r>
      <w:r>
        <w:t>egészleges egységként való felfogása</w:t>
      </w:r>
      <w:r w:rsidR="00D503BA">
        <w:t>.</w:t>
      </w:r>
      <w:r>
        <w:t xml:space="preserve"> </w:t>
      </w:r>
      <w:r w:rsidR="007E796B">
        <w:t>A</w:t>
      </w:r>
      <w:r>
        <w:t xml:space="preserve"> gyermekekkel való megértő, empatikus foglalkozás </w:t>
      </w:r>
      <w:r w:rsidR="007E796B">
        <w:t xml:space="preserve">még </w:t>
      </w:r>
      <w:r w:rsidR="008443D8">
        <w:t>gyermekvilágtól már eltávolodott</w:t>
      </w:r>
      <w:r w:rsidR="00D503BA">
        <w:t xml:space="preserve">, </w:t>
      </w:r>
      <w:r w:rsidR="007E796B">
        <w:t>a</w:t>
      </w:r>
      <w:r w:rsidR="00D503BA">
        <w:t xml:space="preserve"> felgyorsult élettempó sodrásában kiüresedett,</w:t>
      </w:r>
      <w:r w:rsidR="007E796B">
        <w:t xml:space="preserve"> </w:t>
      </w:r>
      <w:r w:rsidR="00D503BA">
        <w:t>„</w:t>
      </w:r>
      <w:r w:rsidR="007E796B">
        <w:t>megkövült</w:t>
      </w:r>
      <w:r w:rsidR="00D503BA">
        <w:t>”</w:t>
      </w:r>
      <w:r w:rsidR="007E796B">
        <w:t xml:space="preserve"> lelkű </w:t>
      </w:r>
      <w:r>
        <w:t xml:space="preserve">felnőttet is hozzásegítheti saját </w:t>
      </w:r>
      <w:r w:rsidR="008443D8">
        <w:t>a</w:t>
      </w:r>
      <w:r>
        <w:t xml:space="preserve"> világ elveszett teljességének újrafelfedezéséhez, </w:t>
      </w:r>
      <w:r w:rsidR="008443D8">
        <w:t xml:space="preserve">a megfogyatkozott, megcsappant alkotóerő életre keltéséhez, és </w:t>
      </w:r>
      <w:r w:rsidR="00D503BA">
        <w:t>végső soron a lelki</w:t>
      </w:r>
      <w:r>
        <w:t xml:space="preserve"> megifjodáshoz</w:t>
      </w:r>
      <w:r w:rsidR="007E796B">
        <w:t>.</w:t>
      </w:r>
    </w:p>
    <w:p w:rsidR="00843583" w:rsidRDefault="00843583" w:rsidP="007066BE">
      <w:r>
        <w:tab/>
        <w:t xml:space="preserve">A romantikus gyermekkép tehát nemcsak a stílustörténeti korszakként </w:t>
      </w:r>
      <w:r w:rsidR="007C2471">
        <w:t xml:space="preserve">felfogott 18-19. századi romantikához köthető, </w:t>
      </w:r>
      <w:r>
        <w:t>gyökerei messze nyúlnak</w:t>
      </w:r>
      <w:r w:rsidR="007C2471">
        <w:t xml:space="preserve"> a gyermekről, felnőttről való gondolkodás történetének ősi rétegeibe, és hatása ma is kimutatható a gyermekről alkotott társadalmi-mentális képekben. A romantikus gyermekkép tehát része jelenkori mentalitásunknak. A nyolcvanas évek végén például </w:t>
      </w:r>
      <w:r w:rsidR="007C2471">
        <w:rPr>
          <w:i/>
        </w:rPr>
        <w:t>Dieter</w:t>
      </w:r>
      <w:r w:rsidR="007C2471">
        <w:t xml:space="preserve"> </w:t>
      </w:r>
      <w:r w:rsidR="007C2471">
        <w:rPr>
          <w:i/>
        </w:rPr>
        <w:t>Lenzen</w:t>
      </w:r>
      <w:r w:rsidR="007C2471">
        <w:t xml:space="preserve"> már a gyermekség „posztmodern kultuszáról” ír: „A mindennapi kultúra a gyermeket isteni attribútumokkal felruházó szimbólumok soha nem látott sokaságával itatódott át. Számos hétköznapi jelenség utal a gyermekek isteni, szent és tiszta mivoltát megfogalmazó régi mítosz továbbélésére. Fontos, hogy a gyermeket nem az isteniség akármelyik attribútumával látják el, hanem kifejezetten olyanokkal, amelyek a mítosztörténetben a megváltó istenek sajátjai voltak.” (Lenzen, 198</w:t>
      </w:r>
      <w:r w:rsidR="001F02AD">
        <w:t>5</w:t>
      </w:r>
      <w:r w:rsidR="007C2471">
        <w:t xml:space="preserve">, </w:t>
      </w:r>
      <w:r w:rsidR="000E7F67">
        <w:t>3</w:t>
      </w:r>
      <w:r w:rsidR="007C2471">
        <w:t>57.)</w:t>
      </w:r>
    </w:p>
    <w:p w:rsidR="007C2471" w:rsidRDefault="007C2471" w:rsidP="007066BE">
      <w:r>
        <w:tab/>
      </w:r>
      <w:r w:rsidR="00F13D9A">
        <w:t>A</w:t>
      </w:r>
      <w:r>
        <w:t xml:space="preserve"> „Gyermek Megváltóról” alkotott</w:t>
      </w:r>
      <w:r w:rsidR="00F13D9A">
        <w:t>,</w:t>
      </w:r>
      <w:r>
        <w:t xml:space="preserve"> ma is élő mitikus gyermekképnek a legfőbb eszmetörténeti előzm</w:t>
      </w:r>
      <w:r w:rsidR="00F13D9A">
        <w:t>ényei körül itt most két eszmetörténeti előképet emelünk ki.</w:t>
      </w:r>
      <w:r w:rsidR="00F13D9A" w:rsidRPr="00F13D9A">
        <w:t xml:space="preserve"> </w:t>
      </w:r>
      <w:r w:rsidR="00942024">
        <w:t xml:space="preserve">A fentebb már idézett </w:t>
      </w:r>
      <w:r w:rsidR="00F13D9A">
        <w:t>Heiner Ullrich hívja fel a figyelmet arra, hogy a romantika gyermekképének mentalitástörténeti előzményei között vannak azok az európai kultúra történetében búvópatakként elő-előbukkanó gyermekkultusz-attitűdök is, amelyek az újplatonikus-gnoszikus filozófia alapjain nyugszanak. Ezek egyik érdekes manifesztációját képezik a Kr. sz. 2-3. században Corpus Hermeticum címen felbukkanó filozófiai szövegek, melyeknek szerzője a hagyomány</w:t>
      </w:r>
      <w:r w:rsidR="006F1CFE">
        <w:t xml:space="preserve"> szerint</w:t>
      </w:r>
      <w:r w:rsidR="00F13D9A">
        <w:t xml:space="preserve"> Hermész Triszmegisztosz volt: „T</w:t>
      </w:r>
      <w:r w:rsidR="00F13D9A" w:rsidRPr="00121535">
        <w:t>ekints fiam a gyermek lelkére, amely még nem tapasztalta meg a saját lényegétől való elszakadást. Nézd a gyermek kicsiny és tökéletes testét, amelyet még nem kerítettek hatalmukba a szenvedélyek, s amely még a világlélekhez kötődik. A gyermek lelki-testi fejlődésével ez az ősi szépséges harmónia elenyészik. Az ősi szép és jó felejtése a szenvedélyek bűnéhez vezet.”</w:t>
      </w:r>
      <w:r w:rsidR="00F13D9A">
        <w:t xml:space="preserve"> (Közli: Ullrich, 1999, 60-61.) </w:t>
      </w:r>
      <w:r w:rsidR="00F13D9A" w:rsidRPr="00040B7C">
        <w:t xml:space="preserve">A materiális világ bűneivel még nem szennyezett gyermeki lélek </w:t>
      </w:r>
      <w:r w:rsidR="00F13D9A">
        <w:t xml:space="preserve">már itt, ebben a korai filozófiai szövegben felmagasztosul és </w:t>
      </w:r>
      <w:r w:rsidR="00F13D9A" w:rsidRPr="00040B7C">
        <w:t>példaképpé</w:t>
      </w:r>
      <w:r w:rsidR="00F13D9A">
        <w:t xml:space="preserve"> válik a felnőttek számára. A gyermek olya</w:t>
      </w:r>
      <w:r w:rsidR="00AC660A">
        <w:t>n</w:t>
      </w:r>
      <w:r w:rsidR="00F13D9A">
        <w:t xml:space="preserve"> kultikus személy lesz, akit követve </w:t>
      </w:r>
      <w:r w:rsidR="00F13D9A" w:rsidRPr="00040B7C">
        <w:t>a világi bűnök</w:t>
      </w:r>
      <w:r w:rsidR="00F13D9A">
        <w:t>től</w:t>
      </w:r>
      <w:r w:rsidR="00F13D9A" w:rsidRPr="00040B7C">
        <w:t xml:space="preserve"> terhes felnőtt lelkek ismét eljuthatnak </w:t>
      </w:r>
      <w:r w:rsidR="00F13D9A">
        <w:t>az ő</w:t>
      </w:r>
      <w:r w:rsidR="00F13D9A" w:rsidRPr="00040B7C">
        <w:t xml:space="preserve">si </w:t>
      </w:r>
      <w:r w:rsidR="00F13D9A">
        <w:t xml:space="preserve">„kozmikus </w:t>
      </w:r>
      <w:r w:rsidR="00F13D9A" w:rsidRPr="00040B7C">
        <w:t>harmóni</w:t>
      </w:r>
      <w:r w:rsidR="00F13D9A">
        <w:t>á</w:t>
      </w:r>
      <w:r w:rsidR="00F13D9A" w:rsidRPr="00040B7C">
        <w:t>hoz</w:t>
      </w:r>
      <w:r w:rsidR="00F13D9A">
        <w:t>”</w:t>
      </w:r>
      <w:r w:rsidR="00F13D9A" w:rsidRPr="00040B7C">
        <w:t>.</w:t>
      </w:r>
      <w:r w:rsidR="00F13D9A">
        <w:t xml:space="preserve">  </w:t>
      </w:r>
    </w:p>
    <w:p w:rsidR="003C1EAE" w:rsidRDefault="003C1EAE" w:rsidP="007066BE">
      <w:r>
        <w:lastRenderedPageBreak/>
        <w:tab/>
        <w:t>A Corpus Hermeticum szövegének gyermekkortörténeti elemzése</w:t>
      </w:r>
      <w:r w:rsidR="00D23998">
        <w:t xml:space="preserve"> viszonylag új keletű fejlemény a pedagógiai eszmetörténet-írásban, amellyel kevés kutató foglalkozik. Nagyságrendekkel kiterjedtebb irodalma van </w:t>
      </w:r>
      <w:r w:rsidR="00D23998" w:rsidRPr="00942024">
        <w:rPr>
          <w:i/>
        </w:rPr>
        <w:t>Jean-Jacques Rousseau (1712-1778)</w:t>
      </w:r>
      <w:r w:rsidR="00D23998">
        <w:t xml:space="preserve"> pedagógiájának, beleértve gyermekképét, illetve nevelői felfogásmódjának hatását is a rá következő évszázadok pedagógiájára.</w:t>
      </w:r>
      <w:r>
        <w:t xml:space="preserve"> </w:t>
      </w:r>
    </w:p>
    <w:p w:rsidR="00D23998" w:rsidRDefault="00D23998" w:rsidP="00D23998">
      <w:r>
        <w:tab/>
        <w:t>Rousseau gyermekgondozással</w:t>
      </w:r>
      <w:r w:rsidR="006F1CFE">
        <w:t>,</w:t>
      </w:r>
      <w:r>
        <w:t xml:space="preserve"> gyermekneveléssel kapcsolatos gondolatait a legközvetlenebb módon az </w:t>
      </w:r>
      <w:r w:rsidR="00942024">
        <w:t>„Emil avagy a nevelésről” című nevelési regényében</w:t>
      </w:r>
      <w:r>
        <w:t xml:space="preserve"> fejti ki, ennek alapján rekonstruálható gyermekképe is. Közismert tény, hogy ez könyv lenyűgözően szuggesztív stílusa miatt hamarosan a követők széles táborát sorakoztatta fel a francia filozófus mögött. A fiktív gyermekszereplő, Emil nevelését bemutató kötet a nevelésről szóló filozófiai okfejtések és praktikus tanácsok színes kavalkádját találjuk, melyek távolról sem szerveződnek egységes rendszerbe, számos egymásnak ellentmondó gondolat fedezhető fel közöttük. </w:t>
      </w:r>
    </w:p>
    <w:p w:rsidR="00D23998" w:rsidRDefault="00D23998" w:rsidP="00D23998">
      <w:r>
        <w:tab/>
        <w:t xml:space="preserve">Rousseau nyíltan szembehelyezkedik a korszak mentalitásában még mindig mélyen gyökerező elutasító, távolságtartó gyermekfelfogással és rigorózus nevelési gyakorlattal. Gyökeresen szakít azzal a Szent Ágostonig visszavezethető keresztény dogmával, amely szerint az ember az eredendő bűnnel terhelten születik a világra, és csak Isten kegyelme révén válhat naturális emberből szellemi emberré (homo spiritualis). A francia filozófus szerint a gyermek születésekor jó, csak az emberi társadalom romlott viszonyai teszik rosszá: „Minden jó, amidőn kilép a dolgok alkotójának kezéből, de minden elfajul az ember kezei közt” </w:t>
      </w:r>
      <w:r>
        <w:sym w:font="Times New Roman" w:char="2013"/>
      </w:r>
      <w:r>
        <w:t xml:space="preserve"> ezekkel a szavakkal kezdi regényét. (Rousseau, 1978, 11.)  </w:t>
      </w:r>
    </w:p>
    <w:p w:rsidR="00D10D81" w:rsidRDefault="00D23998" w:rsidP="00D10D81">
      <w:r>
        <w:tab/>
        <w:t xml:space="preserve">Érdekes és </w:t>
      </w:r>
      <w:r w:rsidR="00720B2A">
        <w:t>t</w:t>
      </w:r>
      <w:r>
        <w:t xml:space="preserve">anulságos Rousseau </w:t>
      </w:r>
      <w:r w:rsidRPr="00720B2A">
        <w:t>antropológiai</w:t>
      </w:r>
      <w:r>
        <w:t xml:space="preserve"> alapokra helyezett </w:t>
      </w:r>
      <w:r w:rsidRPr="00720B2A">
        <w:t>gyermekképe</w:t>
      </w:r>
      <w:r>
        <w:t>. Eszerint az embergyerek újszülött-kori termész</w:t>
      </w:r>
      <w:r w:rsidRPr="00720B2A">
        <w:t>e</w:t>
      </w:r>
      <w:r>
        <w:t>tes állapotában egyensúly van a szükségletek és az ezek kielégítésére hivatott képességek között: „Kezdetben így is rendezte be őt a természet, amely mindent a legjobban intéz. Nem ad mást a kezébe, mint a fennmaradásához szükséges vágyakat s a kielégítésükhöz elegendő képességeket. Minden egyéb képességet mindegy tartalékul helyezett el lelke legmélyén, hogy ha kell, kifejlődhessenek. Csak ebben az ősállapotban van a képesség és a vágy egyensúlyban, s csak itt van úgy, hogy az ember nem boldogtalan.” (Rousseau, 1978, 52.). Az ember csak ebben az ideális, természetes állapotában tekinthető önálló, szabad lénynek. A létezésnek ezen a szintjén a gyermek csak azt kívánja, amit önmagától képes elérni. Még semmi sem zavarja lelkének belső harmóniáját. Ez az idilli állapot azonban nem tarthat soká. Noha Rousseau erről hallgat, mégis sejthető: egyfajta idealizált, tünékeny idillről lehet itt szó, amely voltaképpen csak a születés utáni első pillanat töredékére terjed ki. Hiszen az újszülött önmaga nem képes a legalapvetőbb létfenntartási szükségletei kielégítésére sem, ezért hamar megbomlik a harmónia.</w:t>
      </w:r>
      <w:r>
        <w:rPr>
          <w:rStyle w:val="Lbjegyzet-hivatkozs"/>
        </w:rPr>
        <w:footnoteReference w:id="1"/>
      </w:r>
    </w:p>
    <w:p w:rsidR="00D10D81" w:rsidRDefault="00D10D81" w:rsidP="00D10D81">
      <w:r>
        <w:tab/>
        <w:t>Közismert t</w:t>
      </w:r>
      <w:r>
        <w:rPr>
          <w:noProof/>
        </w:rPr>
        <w:t xml:space="preserve">ény, hogy a francia filozófus pedagógiai gondolatai páratlanul erőteljes hatást gyakoroltak a gyermekről alkotott társadalmi-mentális képzet, a gyermekkép alakulására, és ezen keresztül a hétköznapok praktikus nevelési gyakorlatát is átütő erővel befolyásolták. </w:t>
      </w:r>
      <w:r>
        <w:t xml:space="preserve">A Rousseau-recepció a gyermekről való gondolkodás gyökeres átformálódását idézte elő a saját korában, és később. A Rousseau-recepció világszerte ösztönözte az új pedagógiai reformgondolatok, irányzatok és mozgalmak születését.  </w:t>
      </w:r>
    </w:p>
    <w:p w:rsidR="00D10D81" w:rsidRDefault="00D10D81" w:rsidP="00D10D81"/>
    <w:p w:rsidR="00D10D81" w:rsidRDefault="00D10D81" w:rsidP="00D10D81"/>
    <w:p w:rsidR="00D10D81" w:rsidRPr="001C438C" w:rsidRDefault="001C438C" w:rsidP="00D10D81">
      <w:pPr>
        <w:rPr>
          <w:b/>
        </w:rPr>
      </w:pPr>
      <w:r w:rsidRPr="001C438C">
        <w:rPr>
          <w:b/>
        </w:rPr>
        <w:t xml:space="preserve">3. </w:t>
      </w:r>
      <w:r w:rsidR="00D10D81" w:rsidRPr="001C438C">
        <w:rPr>
          <w:b/>
        </w:rPr>
        <w:t>A német romantika gyermekképe</w:t>
      </w:r>
    </w:p>
    <w:p w:rsidR="00D10D81" w:rsidRPr="001C438C" w:rsidRDefault="00D10D81" w:rsidP="00D10D81">
      <w:pPr>
        <w:rPr>
          <w:b/>
        </w:rPr>
      </w:pPr>
      <w:r w:rsidRPr="001C438C">
        <w:rPr>
          <w:b/>
        </w:rPr>
        <w:t xml:space="preserve"> </w:t>
      </w:r>
    </w:p>
    <w:p w:rsidR="00D10D81" w:rsidRDefault="00D10D81" w:rsidP="00D10D81">
      <w:r>
        <w:tab/>
        <w:t xml:space="preserve">Ez a két fentebb vázlatosan bemutatott két toposz – a rousseau-i hatás és az ősi hermetikus szövegek (közvetlen vagy közvetett) recepciója – a német romantikus írók-költők és </w:t>
      </w:r>
      <w:r>
        <w:lastRenderedPageBreak/>
        <w:t xml:space="preserve">pedagógusok gyermekideáljára is rányomja a bélyegét. Műveikben gyakran érzékeltetik a gyermek természet-közeliségét és az ebből fakadó kimeríthetetlen energiákat úgy, hogy csírához vagy felfeslés előtti bimbóhoz hasonlítják őket. </w:t>
      </w:r>
      <w:r w:rsidRPr="00354821">
        <w:rPr>
          <w:i/>
        </w:rPr>
        <w:t>Johann Gottfried</w:t>
      </w:r>
      <w:r>
        <w:t xml:space="preserve"> </w:t>
      </w:r>
      <w:r>
        <w:rPr>
          <w:i/>
        </w:rPr>
        <w:t>Herder</w:t>
      </w:r>
      <w:r>
        <w:t xml:space="preserve"> </w:t>
      </w:r>
      <w:r w:rsidRPr="001F02AD">
        <w:rPr>
          <w:i/>
        </w:rPr>
        <w:t>(1744-1803)</w:t>
      </w:r>
      <w:r>
        <w:t xml:space="preserve"> írásaiban gyakran a növényvilágban keres párhuzamot ahhoz, hogy az egyes emberi életkorok egymásutániságát érzékletessé tegye: „…íme a fa, amely végső formáját gyökere, törzse, ágai, gallyai és gallyacskái  kifejlődésének folyamatában éri el, miközben minden egyes része csak a sajátos, rá jellemző formában ölthet testet.”  </w:t>
      </w:r>
      <w:r>
        <w:rPr>
          <w:lang w:eastAsia="ko-KR"/>
        </w:rPr>
        <w:t xml:space="preserve">(Herder </w:t>
      </w:r>
      <w:r>
        <w:t xml:space="preserve">[1877-1913], 1967, 215. idézi: Ullrich, 1999, 118.) </w:t>
      </w:r>
    </w:p>
    <w:p w:rsidR="00D10D81" w:rsidRDefault="00D10D81" w:rsidP="00D10D81">
      <w:r>
        <w:tab/>
      </w:r>
      <w:r>
        <w:rPr>
          <w:i/>
        </w:rPr>
        <w:t>Ernst</w:t>
      </w:r>
      <w:r>
        <w:t xml:space="preserve"> </w:t>
      </w:r>
      <w:r>
        <w:rPr>
          <w:i/>
        </w:rPr>
        <w:t>Moritz</w:t>
      </w:r>
      <w:r>
        <w:t xml:space="preserve"> </w:t>
      </w:r>
      <w:r>
        <w:rPr>
          <w:i/>
        </w:rPr>
        <w:t>Anrdt</w:t>
      </w:r>
      <w:r>
        <w:t xml:space="preserve">  (1769-1860) „Töredékei”-ben (Fragmente, 1805) pedig egyenesen „rügykorszaknak” (Knospenzeit) nevezi a kisgyermekkort, amelyben  a gyermek  lelke még mintegy „félhomályban szendereg”. „Ezek az óvásra és védelemre szoruló ártatlanság évei, amelyeknek paradicsomába, virág- és madáréletébe nem szabad semmiféle külső veszedelemnek behatolnia.” (Arndt, [1805], 1904, 42.) </w:t>
      </w:r>
    </w:p>
    <w:p w:rsidR="00D10D81" w:rsidRDefault="00D10D81" w:rsidP="00D10D81">
      <w:r>
        <w:tab/>
        <w:t xml:space="preserve">A német romantika másik ismert alakja, </w:t>
      </w:r>
      <w:r>
        <w:rPr>
          <w:i/>
        </w:rPr>
        <w:t>Jean Paul Richter</w:t>
      </w:r>
      <w:r>
        <w:t xml:space="preserve"> (1763-1825) is szívesen alkalmazza a természet-metaforát a gyermeki fejlődés érzékeltetésére. „Levana avagy neveléstan” (1807) című könyvének bevezetőjében a kisgyermekkor („bimbókor”) lelki érzékenységéről ír. A kisgyermek lelke olyan, mint a még fel nem feslő bimbó: ekkor van szüksége a legnagyobb figyelemre és érzelmi melegségre. Az az égbolt, ami alatt minden virágba borul nem más, mint a vidámság és a boldogság. (Ullrich, 1999, 228.) Jean-Paul Richter panteisztikus világképében a kisgyermek már szinte szakrális alakot ölt: „csodálatos, ismeretlen angyal” ő, aki elhozza a civilizáció elgépiesedett világában szenvedő ember számára a megváltást. </w:t>
      </w:r>
    </w:p>
    <w:p w:rsidR="00D10D81" w:rsidRDefault="00D10D81" w:rsidP="00D10D81">
      <w:r>
        <w:tab/>
        <w:t xml:space="preserve">A gyermeki lélek tehát maga a megtestesült romlatlanság. </w:t>
      </w:r>
      <w:r w:rsidRPr="00012832">
        <w:rPr>
          <w:szCs w:val="24"/>
        </w:rPr>
        <w:t xml:space="preserve">A nevelésnek </w:t>
      </w:r>
      <w:r>
        <w:rPr>
          <w:szCs w:val="24"/>
        </w:rPr>
        <w:t>nincs</w:t>
      </w:r>
      <w:r w:rsidRPr="00012832">
        <w:rPr>
          <w:szCs w:val="24"/>
        </w:rPr>
        <w:t xml:space="preserve"> fontosabb feladata, mint </w:t>
      </w:r>
      <w:r>
        <w:rPr>
          <w:szCs w:val="24"/>
        </w:rPr>
        <w:t xml:space="preserve">hogy </w:t>
      </w:r>
      <w:r w:rsidRPr="00012832">
        <w:rPr>
          <w:szCs w:val="24"/>
        </w:rPr>
        <w:t>ez</w:t>
      </w:r>
      <w:r>
        <w:rPr>
          <w:szCs w:val="24"/>
        </w:rPr>
        <w:t xml:space="preserve">t </w:t>
      </w:r>
      <w:r w:rsidRPr="00012832">
        <w:rPr>
          <w:szCs w:val="24"/>
        </w:rPr>
        <w:t>a</w:t>
      </w:r>
      <w:r>
        <w:rPr>
          <w:szCs w:val="24"/>
        </w:rPr>
        <w:t>z eredendő ártatlanságot</w:t>
      </w:r>
      <w:r w:rsidRPr="00012832">
        <w:rPr>
          <w:szCs w:val="24"/>
        </w:rPr>
        <w:t xml:space="preserve"> </w:t>
      </w:r>
      <w:r>
        <w:rPr>
          <w:szCs w:val="24"/>
        </w:rPr>
        <w:t>fenntartva segítse a</w:t>
      </w:r>
      <w:r w:rsidRPr="00012832">
        <w:rPr>
          <w:szCs w:val="24"/>
        </w:rPr>
        <w:t xml:space="preserve"> zavartalan </w:t>
      </w:r>
      <w:r>
        <w:rPr>
          <w:szCs w:val="24"/>
        </w:rPr>
        <w:t>önkibontakozást.</w:t>
      </w:r>
      <w:r w:rsidRPr="00012832">
        <w:rPr>
          <w:szCs w:val="24"/>
        </w:rPr>
        <w:t xml:space="preserve"> Követni kell a gyermek természetes ösztöneit, egy</w:t>
      </w:r>
      <w:r>
        <w:rPr>
          <w:szCs w:val="24"/>
        </w:rPr>
        <w:t>éniségének megnyilvánu</w:t>
      </w:r>
      <w:r w:rsidRPr="00012832">
        <w:rPr>
          <w:szCs w:val="24"/>
        </w:rPr>
        <w:t>lásait.</w:t>
      </w:r>
      <w:r>
        <w:rPr>
          <w:szCs w:val="24"/>
        </w:rPr>
        <w:t xml:space="preserve"> </w:t>
      </w:r>
      <w:r w:rsidRPr="00012832">
        <w:rPr>
          <w:szCs w:val="24"/>
        </w:rPr>
        <w:t>Minden</w:t>
      </w:r>
      <w:r>
        <w:rPr>
          <w:szCs w:val="24"/>
        </w:rPr>
        <w:t xml:space="preserve"> e</w:t>
      </w:r>
      <w:r w:rsidRPr="00012832">
        <w:rPr>
          <w:szCs w:val="24"/>
        </w:rPr>
        <w:t>mber</w:t>
      </w:r>
      <w:r>
        <w:rPr>
          <w:szCs w:val="24"/>
        </w:rPr>
        <w:t xml:space="preserve"> </w:t>
      </w:r>
      <w:r w:rsidRPr="00012832">
        <w:rPr>
          <w:szCs w:val="24"/>
        </w:rPr>
        <w:t xml:space="preserve">énjében hordozza saját művelődésének, nevelődésének céljait, mindenkiben ott rejtőzik egy </w:t>
      </w:r>
      <w:r>
        <w:rPr>
          <w:szCs w:val="24"/>
        </w:rPr>
        <w:t xml:space="preserve">tökéletes </w:t>
      </w:r>
      <w:r w:rsidRPr="00012832">
        <w:rPr>
          <w:szCs w:val="24"/>
        </w:rPr>
        <w:t>emberideál, amelynek megvalósítására törekszik. Ennek az emberideálnak a csírái individuális lehetőségként élnek az emberben</w:t>
      </w:r>
      <w:r>
        <w:rPr>
          <w:szCs w:val="24"/>
        </w:rPr>
        <w:t xml:space="preserve"> úgy</w:t>
      </w:r>
      <w:r w:rsidRPr="00012832">
        <w:rPr>
          <w:szCs w:val="24"/>
        </w:rPr>
        <w:t xml:space="preserve">, mint a márványtömbben a kész szobor: „Az ideális ember egy »antropolit« formájában születik e világra, akinek testrészeiről le kell törni az őket fogva tartó kőgyűrűket, azért, hogy azok maradékától magától is meg tudjon szabadulni.” A nevelés tehát </w:t>
      </w:r>
      <w:r>
        <w:rPr>
          <w:szCs w:val="24"/>
        </w:rPr>
        <w:t>egyfelől</w:t>
      </w:r>
      <w:r w:rsidRPr="00012832">
        <w:rPr>
          <w:szCs w:val="24"/>
        </w:rPr>
        <w:t xml:space="preserve"> az ideális ember megszabadítása az őt </w:t>
      </w:r>
      <w:r>
        <w:rPr>
          <w:szCs w:val="24"/>
        </w:rPr>
        <w:t>„</w:t>
      </w:r>
      <w:r w:rsidRPr="00012832">
        <w:rPr>
          <w:szCs w:val="24"/>
        </w:rPr>
        <w:t>antropolit</w:t>
      </w:r>
      <w:r>
        <w:rPr>
          <w:szCs w:val="24"/>
        </w:rPr>
        <w:t>”</w:t>
      </w:r>
      <w:r w:rsidRPr="00012832">
        <w:rPr>
          <w:szCs w:val="24"/>
        </w:rPr>
        <w:t xml:space="preserve"> formájában fogva tartó gátjaitól;</w:t>
      </w:r>
      <w:r>
        <w:rPr>
          <w:szCs w:val="24"/>
        </w:rPr>
        <w:t xml:space="preserve"> másfelől pedig</w:t>
      </w:r>
      <w:r w:rsidRPr="00012832">
        <w:rPr>
          <w:szCs w:val="24"/>
        </w:rPr>
        <w:t xml:space="preserve"> azoknak a gyermekben szunnyadó erőknek a kibontakoztatása, amelyeknek maguk is kifejlődésre törnek </w:t>
      </w:r>
      <w:r w:rsidRPr="00012832">
        <w:t>(</w:t>
      </w:r>
      <w:r>
        <w:t xml:space="preserve">idézi: </w:t>
      </w:r>
      <w:r w:rsidRPr="00012832">
        <w:t>Ullrich, 1999, 228.)</w:t>
      </w:r>
      <w:r>
        <w:t>.</w:t>
      </w:r>
    </w:p>
    <w:p w:rsidR="00D10D81" w:rsidRDefault="00D10D81" w:rsidP="00D10D81">
      <w:pPr>
        <w:rPr>
          <w:iCs/>
        </w:rPr>
      </w:pPr>
      <w:r>
        <w:tab/>
        <w:t xml:space="preserve">A romantika gyermekideológiáját továbbfejlesztő szerzők közül kiemelkedik </w:t>
      </w:r>
      <w:r w:rsidRPr="00620819">
        <w:rPr>
          <w:i/>
        </w:rPr>
        <w:t xml:space="preserve">Friedrich Fröbel </w:t>
      </w:r>
      <w:r>
        <w:t xml:space="preserve">(1782-1852), akinek gondolatvilágában </w:t>
      </w:r>
      <w:r>
        <w:rPr>
          <w:iCs/>
        </w:rPr>
        <w:t>Rousseau és Pestalozzi hatása tükröződik. A gyermek ártatlannak születik, és romlottá azáltal válik, hogy megbomlik az ember és természet közötti eredendően fennálló harmónia. A pedagógia ne legyen direk</w:t>
      </w:r>
      <w:r w:rsidR="00E838CD">
        <w:rPr>
          <w:iCs/>
        </w:rPr>
        <w:t>t, normatív módon előíró</w:t>
      </w:r>
      <w:r>
        <w:rPr>
          <w:iCs/>
        </w:rPr>
        <w:t xml:space="preserve">, hanem kövesse a gyermek önkibontakozását, és óvja meg a gyermeket a káros hatásoktól. A fejlődést támogató, „követő nevelés” így segíti a visszatérést az ősi egészlegességhez, az ember-természet-istenség harmóniájához. </w:t>
      </w:r>
    </w:p>
    <w:p w:rsidR="00D10D81" w:rsidRDefault="00D10D81" w:rsidP="00D10D81">
      <w:r>
        <w:tab/>
      </w:r>
      <w:r w:rsidRPr="00E2619A">
        <w:t xml:space="preserve">Fröbel </w:t>
      </w:r>
      <w:r>
        <w:t xml:space="preserve">gyermekértelmező </w:t>
      </w:r>
      <w:r w:rsidR="00327DA2">
        <w:t xml:space="preserve">pedagógiai </w:t>
      </w:r>
      <w:r>
        <w:t>ideológiája</w:t>
      </w:r>
      <w:r w:rsidRPr="00E2619A">
        <w:t xml:space="preserve"> szerint a gyermekkor értékekben </w:t>
      </w:r>
      <w:r>
        <w:t xml:space="preserve">jóval </w:t>
      </w:r>
      <w:r w:rsidRPr="00E2619A">
        <w:t xml:space="preserve">gazdagabb periódusa az ember fejlődésének, </w:t>
      </w:r>
      <w:r>
        <w:t xml:space="preserve">mint a felnőttkor. A felnőtt lelke </w:t>
      </w:r>
      <w:r w:rsidRPr="00E2619A">
        <w:t xml:space="preserve">kiüresedik, </w:t>
      </w:r>
      <w:r>
        <w:t xml:space="preserve">karaktere </w:t>
      </w:r>
      <w:r w:rsidRPr="00E2619A">
        <w:t>elszürkül:</w:t>
      </w:r>
      <w:r>
        <w:t xml:space="preserve"> </w:t>
      </w:r>
      <w:r w:rsidRPr="00E2619A">
        <w:t>„Halottak vagyunk, minden halott, ami körülvesz bennünket, üresen kong minden tudásunk, üresek vagyunk gyermekeink számára, majdnem minden</w:t>
      </w:r>
      <w:r>
        <w:t>,</w:t>
      </w:r>
      <w:r w:rsidRPr="00E2619A">
        <w:t xml:space="preserve"> amit kimondunk</w:t>
      </w:r>
      <w:r>
        <w:t>,</w:t>
      </w:r>
      <w:r w:rsidRPr="00E2619A">
        <w:t xml:space="preserve"> kong az ürességtől, tartalmatlan, élettelen…” Lelki megújulást, életet és energiát a felnőtt a gyermekekkel való foglalkozásból</w:t>
      </w:r>
      <w:r>
        <w:t xml:space="preserve"> </w:t>
      </w:r>
      <w:r w:rsidRPr="00E2619A">
        <w:t>nyerhet: „Siessünk! Engedjük magunkat eljutni gye</w:t>
      </w:r>
      <w:r>
        <w:t>r</w:t>
      </w:r>
      <w:r w:rsidRPr="00E2619A">
        <w:t>mekeinkhez! Engedjük, hogy megtöltsenek bennünket élettel! Éljünk velük, és engedjük, hogy velünk éljenek. … Tanuljunk gyermekeinktől… Éljünk a gyermekeinknek: így hoznak ők számunkra békét és boldogságot.</w:t>
      </w:r>
      <w:r>
        <w:t xml:space="preserve">” </w:t>
      </w:r>
      <w:r w:rsidRPr="00705EB6">
        <w:t>(Idézi</w:t>
      </w:r>
      <w:r>
        <w:t>:</w:t>
      </w:r>
      <w:r w:rsidRPr="00705EB6">
        <w:t xml:space="preserve"> Ullrich, </w:t>
      </w:r>
      <w:r>
        <w:t>1999, 251-252.</w:t>
      </w:r>
      <w:r w:rsidRPr="00705EB6">
        <w:t>)</w:t>
      </w:r>
    </w:p>
    <w:p w:rsidR="00D10D81" w:rsidRDefault="00D10D81" w:rsidP="00D10D81">
      <w:r>
        <w:lastRenderedPageBreak/>
        <w:tab/>
        <w:t xml:space="preserve">A gyermeki lélek alkotóereje három tevékenységformában nyilvánul meg a legkifejezőbben: a </w:t>
      </w:r>
      <w:r w:rsidRPr="00E838CD">
        <w:rPr>
          <w:iCs/>
        </w:rPr>
        <w:t>beszédben</w:t>
      </w:r>
      <w:r>
        <w:t xml:space="preserve">, a </w:t>
      </w:r>
      <w:r w:rsidRPr="00E838CD">
        <w:rPr>
          <w:iCs/>
        </w:rPr>
        <w:t>játékban</w:t>
      </w:r>
      <w:r>
        <w:t xml:space="preserve"> és a </w:t>
      </w:r>
      <w:r w:rsidRPr="00E838CD">
        <w:rPr>
          <w:iCs/>
        </w:rPr>
        <w:t>képzeletben</w:t>
      </w:r>
      <w:r>
        <w:t xml:space="preserve">. A játék Fröbel rendszerében kitüntetett szerepet kap: az „isteni egésszel” való egyesülés eszköze lesz. A gyermek játék közben éli át legintenzívebben saját létezésének totalitását: érző, gondolkodó és cselekvő lény lesz egyszerre.  Az eredendő ártatlanságot a megromlott társadalmi viszonyok tönkretehetik, a gyermekben szunnyadó isteni kihasználatlanul maradhat, felnőttkorra teljesen elenyészhet. Ennek elkerülésére teremti meg Fröbel a „gyermekkert”-et (Kindergarten), amelyben a kettőtől hétéves korú gyermekek egy közösségben élnek, fejlesztő eszközökkel foglalkoznak és mozgásos, illetve szerepjátékokat játszanak. </w:t>
      </w:r>
      <w:r w:rsidR="00E838CD">
        <w:t>A német peda</w:t>
      </w:r>
      <w:r w:rsidR="00942024">
        <w:t>g</w:t>
      </w:r>
      <w:r w:rsidR="00E838CD">
        <w:t>ógus</w:t>
      </w:r>
      <w:r>
        <w:t xml:space="preserve"> fejlesztő eszközei (gömb, henger, kocka stb.), amelyeket </w:t>
      </w:r>
      <w:r w:rsidRPr="000D553E">
        <w:rPr>
          <w:iCs/>
        </w:rPr>
        <w:t>„adományoknak</w:t>
      </w:r>
      <w:r>
        <w:rPr>
          <w:iCs/>
        </w:rPr>
        <w:t>”</w:t>
      </w:r>
      <w:r w:rsidRPr="000D553E">
        <w:rPr>
          <w:iCs/>
        </w:rPr>
        <w:t xml:space="preserve"> nevez,</w:t>
      </w:r>
      <w:r>
        <w:t xml:space="preserve"> voltaképpen egy sajátos metafizikai rendszer szimbólumai, amelyek az ember, a természet és az istenség harmóniáját fejezik ki. Miközben a gyermek ezekkel önfeledten játszik, nemcsak belső spontán erői bontakoznak ki, hanem gondolkodása, felfogóképessége is fejlődik.  </w:t>
      </w:r>
    </w:p>
    <w:p w:rsidR="00E838CD" w:rsidRDefault="00D10D81" w:rsidP="00E838CD">
      <w:r>
        <w:tab/>
        <w:t xml:space="preserve">Fröbel társadalomreformeri elképzeléseket is dédelgetett a gyermekkert-mozgalom terjesztésével. Szándéka szerint az gyermekkert-óvoda lesz az újra megtalált </w:t>
      </w:r>
      <w:r w:rsidR="00E838CD">
        <w:t>„</w:t>
      </w:r>
      <w:r>
        <w:t>földi paradicsom</w:t>
      </w:r>
      <w:r w:rsidR="00E838CD">
        <w:t>”</w:t>
      </w:r>
      <w:r>
        <w:t xml:space="preserve"> a gyermekek és szüleik számára egyaránt. A felnőttek lelki vezetőivé pedig saját gyermekei lesznek úgy, hogy a velük való együttes játék során hozzásegítik őket eltompult érzékeik, elfásult lelkük élettel való megtöltéséhez. A gyermekkert ezért nemcsak a nevelés eszköze lesz, hanem a családi élet megújítója, és – ezen keresztül – a társadalmi bajok orvossága is. (Pukánszky, 2005</w:t>
      </w:r>
      <w:r w:rsidR="001F02AD">
        <w:t>b</w:t>
      </w:r>
      <w:r>
        <w:t>)</w:t>
      </w:r>
      <w:r w:rsidR="00E838CD">
        <w:t xml:space="preserve"> </w:t>
      </w:r>
    </w:p>
    <w:p w:rsidR="00E838CD" w:rsidRDefault="00E838CD" w:rsidP="00E838CD">
      <w:r>
        <w:tab/>
        <w:t xml:space="preserve">A német romantikus pedagógia képviselőjének társadalomreformeri elképzelései ugyan nem váltak valóra, de hatása az óvodapedagógiára, illetve az azt megalapozó gyermekképre elementáris erejű volt és ma is az.  </w:t>
      </w:r>
    </w:p>
    <w:p w:rsidR="00D10D81" w:rsidRDefault="00D10D81" w:rsidP="00D10D81"/>
    <w:p w:rsidR="00D10D81" w:rsidRDefault="00D10D81" w:rsidP="00D10D81">
      <w:pPr>
        <w:spacing w:line="360" w:lineRule="auto"/>
      </w:pPr>
    </w:p>
    <w:p w:rsidR="00D10D81" w:rsidRPr="001C438C" w:rsidRDefault="001C438C" w:rsidP="00D10D81">
      <w:pPr>
        <w:rPr>
          <w:b/>
        </w:rPr>
      </w:pPr>
      <w:r w:rsidRPr="001C438C">
        <w:rPr>
          <w:b/>
        </w:rPr>
        <w:t xml:space="preserve">4. </w:t>
      </w:r>
      <w:r w:rsidR="00CA1548" w:rsidRPr="001C438C">
        <w:rPr>
          <w:b/>
        </w:rPr>
        <w:t>Romantikus gyermekkép a romantika után</w:t>
      </w:r>
    </w:p>
    <w:p w:rsidR="00CA1548" w:rsidRDefault="00CA1548" w:rsidP="00D10D81"/>
    <w:p w:rsidR="00BF43F2" w:rsidRDefault="00BF43F2" w:rsidP="00BF43F2">
      <w:r>
        <w:tab/>
        <w:t xml:space="preserve">A </w:t>
      </w:r>
      <w:r w:rsidR="00877C45">
        <w:t xml:space="preserve">19-20. század fordulójának </w:t>
      </w:r>
      <w:r>
        <w:t xml:space="preserve">évtizedeiben a </w:t>
      </w:r>
      <w:r w:rsidR="00877C45">
        <w:t xml:space="preserve">társadalmi </w:t>
      </w:r>
      <w:r>
        <w:t>közgondolkodásban is újjáéledt</w:t>
      </w:r>
      <w:r w:rsidR="00877C45">
        <w:t xml:space="preserve"> a rousseau-i értelemben vett „jónak születő gyermek” mítosza, amelyet a romantika gyermekképe tovább színezett</w:t>
      </w:r>
      <w:r>
        <w:t xml:space="preserve">. Ennek hatására túlvédő, „széltől is oltalmazó” szülői nevelési praktikák honosodtak meg, amelyeknek köszönhetően az így nevelt gyerekek könnyen önállótlanná váltak. A szülőkbe kapaszkodó, a kortársak között nehezen boldoguló gyermekek jelenléte azután ismét táplálta a „gyermeki tisztaság” romantikus mítoszát. </w:t>
      </w:r>
      <w:r w:rsidR="00877C45">
        <w:t>Mi lehetett ennek</w:t>
      </w:r>
      <w:r w:rsidR="000A30DF">
        <w:t xml:space="preserve"> a változásnak az</w:t>
      </w:r>
      <w:r w:rsidR="00877C45">
        <w:t xml:space="preserve"> oka? </w:t>
      </w:r>
    </w:p>
    <w:p w:rsidR="00877C45" w:rsidRDefault="00877C45" w:rsidP="00BF43F2">
      <w:r>
        <w:tab/>
        <w:t xml:space="preserve">Egyes történészek a 19-20. század fordulóját megelőző évtizedekben megfigyelhető születésszám-csökkenés hatásaként értelmezik azt a jelenséget, amely szerint a felső- és középosztálybeli családok a korábbinál nagyobb mérvű érzelmi és financiális „tőkét” fektetnek gyermekeikbe, akik így egyre fontosabb szerepet töltenek be a kis közösségek életében (Muller, 1973, Ariès, 1980). A fertilitás csökkenése minden bizonnyal hozzájárult a gyerekkor bizonyos körökben való felértékelődéséhez, ez azonban csak az érem egyik oldala. Valójában sokkal összetettebb folyamatról lehetett szó, amelyben a mentalitásbeli változások is fontos szerepet játszhattak.  </w:t>
      </w:r>
    </w:p>
    <w:p w:rsidR="00D13503" w:rsidRDefault="00D13503" w:rsidP="00D13503">
      <w:r>
        <w:tab/>
        <w:t xml:space="preserve">A korszellem radikális változását tükrözte </w:t>
      </w:r>
      <w:r w:rsidR="001D0A90">
        <w:t xml:space="preserve">ugyanis </w:t>
      </w:r>
      <w:r>
        <w:t xml:space="preserve">többek között az is, hogy a 19. század második felének új jelszavai a „haladás”, a „fejlődés”, a „küzdelem” lettek. A hetvenes-nyolcvanas években ezzel párhuzamosan új életérzés, életstílus, új embertípus született. A „felhalmozó” ember mellett megjelent a fogyasztó, a „konzumáló” embertípus. E változás hátterében az ipari produktivitás növekedése állt, amely robbanásszerűen zajlott le az ipari fejlődés alacsonyabb fokán álló országokban éppúgy, mint az élen haladó országokban, mint például Németország. </w:t>
      </w:r>
    </w:p>
    <w:p w:rsidR="00D13503" w:rsidRDefault="00D13503" w:rsidP="00D13503">
      <w:r>
        <w:lastRenderedPageBreak/>
        <w:tab/>
        <w:t>Egyre inkább puszta retorikai fogássá vált a „fáradhatatlan hivatásvégzés” korábban még megrendíthetetlennek vélt etikai tartalma. Új értékek keletkeztek, új nevelés eszmények fogalmazódtak meg.</w:t>
      </w:r>
    </w:p>
    <w:p w:rsidR="00D13503" w:rsidRDefault="00D13503" w:rsidP="00D13503">
      <w:r>
        <w:tab/>
        <w:t xml:space="preserve">A </w:t>
      </w:r>
      <w:r w:rsidRPr="00C84636">
        <w:rPr>
          <w:iCs/>
        </w:rPr>
        <w:t>Rousseau</w:t>
      </w:r>
      <w:r>
        <w:t xml:space="preserve"> által képviselt, s az ő korában még talajtalannak bizonyuló romantikus  </w:t>
      </w:r>
      <w:r w:rsidR="00C84636">
        <w:t>„</w:t>
      </w:r>
      <w:r w:rsidRPr="00C84636">
        <w:rPr>
          <w:iCs/>
        </w:rPr>
        <w:t>boldogságetika</w:t>
      </w:r>
      <w:r w:rsidR="00C84636">
        <w:rPr>
          <w:iCs/>
        </w:rPr>
        <w:t>” és az arra épülő embereszmény</w:t>
      </w:r>
      <w:r>
        <w:t xml:space="preserve"> ismét felbukkant, most már kézzelfogható közelségbe hozva az evilági boldogulás ígéretét, lehetőségét. Az ember rátalált saját belső világára, igényeire, szükségleteire, amelyeket most már bízvást kielégíthetett. Felfedezte a külső természetet is, amely már nem leigázandó, veszélyes ellenfélként, jelent meg előtte, hanem a világi örömök kiapadhatatlan forrásaként.</w:t>
      </w:r>
    </w:p>
    <w:p w:rsidR="00D13503" w:rsidRDefault="00D13503" w:rsidP="00D13503">
      <w:r>
        <w:tab/>
        <w:t xml:space="preserve">A csalhatatlannak hitt lelki „iránytűk” már nem működnek megbízhatóan, a korábbi értékekbe vetett hit megrendült, bizonytalanság lett úrrá az embereken. A szülők már nem voltak képesek gyerekeiknek olyan életvitelre vonatkozó tanácsokat adni, amelyek cselekedeteiket minden körülmények között megbízhatóan irányíthatták volna. Egyre nagyobb szerepet kapott a gyerekek életében az iskola, egyre fontosabbá vált számukra a kortárscsoport. A gyerekek társadalmi szerepe látványosan megnövekedett, a szülők egyre fontosabbnak tartották gyermekeik színvonalas nevelését-iskoláztatását. </w:t>
      </w:r>
    </w:p>
    <w:p w:rsidR="00856540" w:rsidRDefault="00D13503" w:rsidP="00BF43F2">
      <w:r>
        <w:tab/>
        <w:t xml:space="preserve">Az emberek gondolkodásának, mentalitásának szerves részévé vált a világ iránti </w:t>
      </w:r>
      <w:r w:rsidRPr="00C84636">
        <w:rPr>
          <w:iCs/>
        </w:rPr>
        <w:t>érzékenység</w:t>
      </w:r>
      <w:r>
        <w:t xml:space="preserve">, a szépség, az esztétikum iránti nyitottság. Az új ember egyre jobban érdeklődött a művészetek, ezen belül is a zene, az érzelmeket kifejező irodalmi alkotások, valamint a sport iránt. </w:t>
      </w:r>
      <w:r>
        <w:tab/>
      </w:r>
      <w:r w:rsidR="00BF43F2">
        <w:t>A századfordulón fogalmazód</w:t>
      </w:r>
      <w:r w:rsidR="00C84636">
        <w:t>ott</w:t>
      </w:r>
      <w:r w:rsidR="00BF43F2">
        <w:t xml:space="preserve"> meg a „gyermekben szunnyadó tehetség” mítosza is.  </w:t>
      </w:r>
    </w:p>
    <w:p w:rsidR="00856540" w:rsidRDefault="00856540" w:rsidP="00856540">
      <w:r>
        <w:tab/>
        <w:t xml:space="preserve">Könyvek egész sora jelenik meg, amelyek a gyermek művészi hajlamaira hívják fel a figyelmet. (Például: </w:t>
      </w:r>
      <w:r>
        <w:rPr>
          <w:i/>
          <w:iCs/>
        </w:rPr>
        <w:t>Hartlaub</w:t>
      </w:r>
      <w:r>
        <w:t xml:space="preserve">: Das Kind als Künstler, 1898 és </w:t>
      </w:r>
      <w:r>
        <w:rPr>
          <w:i/>
          <w:iCs/>
        </w:rPr>
        <w:t>Carl</w:t>
      </w:r>
      <w:r>
        <w:t xml:space="preserve"> </w:t>
      </w:r>
      <w:r>
        <w:rPr>
          <w:i/>
          <w:iCs/>
        </w:rPr>
        <w:t>Götze</w:t>
      </w:r>
      <w:r>
        <w:t xml:space="preserve">: Genius im Kinde, 1922.) </w:t>
      </w:r>
      <w:r>
        <w:rPr>
          <w:i/>
          <w:iCs/>
        </w:rPr>
        <w:t>Alfred</w:t>
      </w:r>
      <w:r>
        <w:t xml:space="preserve"> </w:t>
      </w:r>
      <w:r>
        <w:rPr>
          <w:i/>
          <w:iCs/>
        </w:rPr>
        <w:t>Lichtwark</w:t>
      </w:r>
      <w:r>
        <w:t>, a hamburgi képcsarnok igazgatója a századfordulón új módszert honosít meg a művészeti nevelésben: sétákat szervez a kiállítótermekben és múzeumokban, amelyek során az esztétikai élmény jelenti a legfontosabb nevelő erőt. Célja, hogy a „fejletlen szépérzékkel rendelkező német ember” érzékenységét felébressze a színek, a festészet világa iránt.</w:t>
      </w:r>
    </w:p>
    <w:p w:rsidR="00BA16E0" w:rsidRDefault="00856540" w:rsidP="00E838CD">
      <w:r>
        <w:tab/>
        <w:t>A századforduló utáni évtizedekben születik a kifejező mozdulatművészetre épülő táncpedagógia (</w:t>
      </w:r>
      <w:r>
        <w:rPr>
          <w:i/>
          <w:iCs/>
        </w:rPr>
        <w:t>Isadora</w:t>
      </w:r>
      <w:r>
        <w:t xml:space="preserve"> </w:t>
      </w:r>
      <w:r>
        <w:rPr>
          <w:i/>
          <w:iCs/>
        </w:rPr>
        <w:t>Duncan</w:t>
      </w:r>
      <w:r>
        <w:t>), az elvont, sokszor filozófiai szintű tartalmakat mozdulat-gesztusokkal kifejező euritmia (</w:t>
      </w:r>
      <w:r w:rsidRPr="001C438C">
        <w:rPr>
          <w:i/>
        </w:rPr>
        <w:t>Rudolf</w:t>
      </w:r>
      <w:r>
        <w:t xml:space="preserve"> </w:t>
      </w:r>
      <w:r>
        <w:rPr>
          <w:i/>
          <w:iCs/>
        </w:rPr>
        <w:t>Steiner</w:t>
      </w:r>
      <w:r>
        <w:t>) és orkesztika (</w:t>
      </w:r>
      <w:r>
        <w:rPr>
          <w:i/>
          <w:iCs/>
        </w:rPr>
        <w:t>Dienes</w:t>
      </w:r>
      <w:r>
        <w:t xml:space="preserve"> </w:t>
      </w:r>
      <w:r>
        <w:rPr>
          <w:i/>
          <w:iCs/>
        </w:rPr>
        <w:t>Valéria</w:t>
      </w:r>
      <w:r>
        <w:t>). De ekkor indul hódító útjára a népzenén, a népdalkincs léleknevelő erején nyugvó zenepedagógia (</w:t>
      </w:r>
      <w:r>
        <w:rPr>
          <w:i/>
          <w:iCs/>
        </w:rPr>
        <w:t>Batók</w:t>
      </w:r>
      <w:r>
        <w:t xml:space="preserve"> </w:t>
      </w:r>
      <w:r>
        <w:rPr>
          <w:i/>
          <w:iCs/>
        </w:rPr>
        <w:t>Béla</w:t>
      </w:r>
      <w:r>
        <w:t xml:space="preserve">, </w:t>
      </w:r>
      <w:r>
        <w:rPr>
          <w:i/>
          <w:iCs/>
        </w:rPr>
        <w:t>Kodály</w:t>
      </w:r>
      <w:r>
        <w:t xml:space="preserve"> </w:t>
      </w:r>
      <w:r>
        <w:rPr>
          <w:i/>
          <w:iCs/>
        </w:rPr>
        <w:t>Zoltán</w:t>
      </w:r>
      <w:r>
        <w:t>)</w:t>
      </w:r>
      <w:r w:rsidR="00BA16E0">
        <w:t xml:space="preserve">. </w:t>
      </w:r>
    </w:p>
    <w:p w:rsidR="00327DA2" w:rsidRDefault="00BA16E0" w:rsidP="00E838CD">
      <w:r>
        <w:tab/>
      </w:r>
      <w:r w:rsidR="00327DA2">
        <w:t xml:space="preserve">A mélyre nyúló történeti gyökerekkel rendelkező romantikus gyermekkép jellemző vonásai a 19. században megszülető és századfordulón elterjedő reformpedagógiai irányzatokban is jól tetten érhetők. Közös jellemzőjük, hogy a </w:t>
      </w:r>
      <w:r w:rsidR="00E838CD">
        <w:t xml:space="preserve">gyermeki lélekben </w:t>
      </w:r>
      <w:r w:rsidR="00327DA2">
        <w:t xml:space="preserve">romlatlan őserőt, cselekvésre törekvő </w:t>
      </w:r>
      <w:r w:rsidR="00E838CD">
        <w:t xml:space="preserve">spontaneitást és teremtő fantáziát </w:t>
      </w:r>
      <w:r w:rsidR="00327DA2">
        <w:t>fedeznek fel</w:t>
      </w:r>
      <w:r w:rsidR="00E838CD">
        <w:t xml:space="preserve">. </w:t>
      </w:r>
    </w:p>
    <w:p w:rsidR="00BF43F2" w:rsidRDefault="00327DA2" w:rsidP="00160AB0">
      <w:r>
        <w:tab/>
      </w:r>
      <w:r w:rsidR="00E838CD">
        <w:t xml:space="preserve">A világszerte legelterjedtebb huszadik századi új </w:t>
      </w:r>
      <w:r>
        <w:t>nevelési reform</w:t>
      </w:r>
      <w:r w:rsidR="00E838CD">
        <w:t xml:space="preserve">irányzat a Montessori-pedagógia. </w:t>
      </w:r>
      <w:r w:rsidR="00E838CD" w:rsidRPr="00942024">
        <w:rPr>
          <w:i/>
          <w:iCs/>
        </w:rPr>
        <w:t>Maria</w:t>
      </w:r>
      <w:r w:rsidR="00E838CD" w:rsidRPr="00942024">
        <w:rPr>
          <w:i/>
        </w:rPr>
        <w:t xml:space="preserve"> </w:t>
      </w:r>
      <w:r w:rsidR="00E838CD" w:rsidRPr="00942024">
        <w:rPr>
          <w:i/>
          <w:iCs/>
        </w:rPr>
        <w:t>Montessori</w:t>
      </w:r>
      <w:r w:rsidR="00E838CD" w:rsidRPr="00942024">
        <w:rPr>
          <w:i/>
        </w:rPr>
        <w:t xml:space="preserve"> </w:t>
      </w:r>
      <w:r w:rsidR="00E838CD" w:rsidRPr="00942024">
        <w:rPr>
          <w:i/>
          <w:iCs/>
        </w:rPr>
        <w:t>(1870-1952)</w:t>
      </w:r>
      <w:r w:rsidR="00E838CD">
        <w:t xml:space="preserve"> igen összetett pedagógiai rendszerének alapozásában helyet kapnak a kifejezetten romantikus gyermekkép-motívumok is. A „dottoressa” a gyermeki lélektől vár segítséget a romlott társadalom teljes megújuláshoz, amelynek szerves része ősi természet kiapadhatatlan teremtő erejének újrafelfedezése. Gyermekek nélkül az ember kiüresedetté, elfajzottá, degenerálttá válna, az ő segítségükkel viszont képessé válik a jövő gyökeresen új kultúrájának megteremtésére is. A felnőtt számára a gyermek az élő példa, aki születésekor még lelkében hordozza az isteni eredetű naturális teremtő erőt és alkotóképességet. A romlás felé sodródó emberiség számára gyógyírt jelenthet, ha saját lelkületének „</w:t>
      </w:r>
      <w:r w:rsidR="00E838CD" w:rsidRPr="00C84636">
        <w:rPr>
          <w:iCs/>
        </w:rPr>
        <w:t>normalizálásával</w:t>
      </w:r>
      <w:r w:rsidR="00E838CD">
        <w:t xml:space="preserve">” minden egyes ember újra felfedezi és kifejleszti a gyermekként egykor már birtokolt, majd elveszített őseredeti, természetes képességeit. A gyermek így egyenesen a misztikus </w:t>
      </w:r>
      <w:r w:rsidR="00C84636">
        <w:t>m</w:t>
      </w:r>
      <w:r w:rsidR="00E838CD">
        <w:t>egváltó szerepében tűnik fel Montessori világképében és pedagógiájában.</w:t>
      </w:r>
    </w:p>
    <w:p w:rsidR="00BA16E0" w:rsidRDefault="00BA16E0" w:rsidP="00BA16E0">
      <w:pPr>
        <w:rPr>
          <w:ins w:id="1" w:author="Béla Pukánszky" w:date="2018-12-30T22:52:00Z"/>
        </w:rPr>
      </w:pPr>
      <w:r>
        <w:lastRenderedPageBreak/>
        <w:tab/>
      </w:r>
      <w:r w:rsidRPr="00BA16E0">
        <w:rPr>
          <w:iCs/>
        </w:rPr>
        <w:t>Az olasz doktornő</w:t>
      </w:r>
      <w:r>
        <w:t xml:space="preserve"> pedagógiájának központi eleme a fejlesztő eszköztár, a gyerekek veleszületett kíváncsiságára és aktivitására éppannyira épít, mint kooperációra és a jól felfogott, mások érdekeit nem sértő gyermeki szabadságra. De ugyanígy romantikus gyermekkép elemeket hordoz a </w:t>
      </w:r>
      <w:r w:rsidRPr="001C438C">
        <w:rPr>
          <w:i/>
        </w:rPr>
        <w:t xml:space="preserve">Rudolf Steiner </w:t>
      </w:r>
      <w:r w:rsidR="001C438C" w:rsidRPr="001C438C">
        <w:rPr>
          <w:i/>
        </w:rPr>
        <w:t>(1861-1925)</w:t>
      </w:r>
      <w:r w:rsidR="001C438C">
        <w:t xml:space="preserve"> </w:t>
      </w:r>
      <w:r>
        <w:t xml:space="preserve">antropozófiájára épülő, a gyereket szellemi lényként tételező </w:t>
      </w:r>
      <w:r>
        <w:rPr>
          <w:i/>
          <w:iCs/>
        </w:rPr>
        <w:t>Waldorf</w:t>
      </w:r>
      <w:r>
        <w:t xml:space="preserve">-pedagógia, amely egyebek közt a művészetek nevelő hatását használja fel. </w:t>
      </w:r>
      <w:r w:rsidRPr="001C438C">
        <w:rPr>
          <w:i/>
        </w:rPr>
        <w:t xml:space="preserve">Celestin Freinet </w:t>
      </w:r>
      <w:r w:rsidR="001C438C" w:rsidRPr="001C438C">
        <w:rPr>
          <w:i/>
        </w:rPr>
        <w:t xml:space="preserve">(1896-1966) </w:t>
      </w:r>
      <w:r>
        <w:t>pedagógiája is ide sorolható, amely a 20. század húszas éveiben születik, és a cselekvés, az aktivitás köré szervezi az iskola falai közül is kilépő új pedagógia gyakorlatát. A romantikus gyermekkép hatása érződik az öntevékenységre épülő amerikai reformirányzatokban is, amelyek a gyereket önálló, problémamegoldó lényként kezelik</w:t>
      </w:r>
      <w:r w:rsidR="001C438C">
        <w:t>.</w:t>
      </w:r>
      <w:r>
        <w:t xml:space="preserve"> </w:t>
      </w:r>
      <w:r w:rsidR="001C438C">
        <w:t xml:space="preserve"> Ide sorolható egyebek között </w:t>
      </w:r>
      <w:r w:rsidR="001C438C" w:rsidRPr="001C438C">
        <w:rPr>
          <w:i/>
        </w:rPr>
        <w:t xml:space="preserve">John </w:t>
      </w:r>
      <w:r w:rsidRPr="001C438C">
        <w:rPr>
          <w:i/>
          <w:iCs/>
        </w:rPr>
        <w:t>Dewey</w:t>
      </w:r>
      <w:r w:rsidRPr="001C438C">
        <w:rPr>
          <w:i/>
        </w:rPr>
        <w:t xml:space="preserve">, </w:t>
      </w:r>
      <w:r w:rsidR="001C438C" w:rsidRPr="001C438C">
        <w:rPr>
          <w:i/>
        </w:rPr>
        <w:t xml:space="preserve">Helen </w:t>
      </w:r>
      <w:r w:rsidRPr="001C438C">
        <w:rPr>
          <w:i/>
          <w:iCs/>
        </w:rPr>
        <w:t>Parkhurst</w:t>
      </w:r>
      <w:r w:rsidRPr="001C438C">
        <w:rPr>
          <w:i/>
        </w:rPr>
        <w:t xml:space="preserve">, </w:t>
      </w:r>
      <w:r w:rsidR="001C438C" w:rsidRPr="001C438C">
        <w:rPr>
          <w:i/>
        </w:rPr>
        <w:t xml:space="preserve">Carleton </w:t>
      </w:r>
      <w:r w:rsidRPr="001C438C">
        <w:rPr>
          <w:i/>
          <w:iCs/>
        </w:rPr>
        <w:t>Washburne</w:t>
      </w:r>
      <w:r w:rsidRPr="001C438C">
        <w:rPr>
          <w:i/>
        </w:rPr>
        <w:t xml:space="preserve">, </w:t>
      </w:r>
      <w:r w:rsidR="001C438C" w:rsidRPr="001C438C">
        <w:rPr>
          <w:i/>
        </w:rPr>
        <w:t xml:space="preserve">William Heard </w:t>
      </w:r>
      <w:r w:rsidRPr="001C438C">
        <w:rPr>
          <w:i/>
          <w:iCs/>
        </w:rPr>
        <w:t>Kilpatrick</w:t>
      </w:r>
      <w:r w:rsidR="001C438C">
        <w:rPr>
          <w:i/>
          <w:iCs/>
        </w:rPr>
        <w:t xml:space="preserve"> </w:t>
      </w:r>
      <w:r w:rsidR="001C438C" w:rsidRPr="001C438C">
        <w:rPr>
          <w:iCs/>
        </w:rPr>
        <w:t>pedagógiája.</w:t>
      </w:r>
      <w:r>
        <w:t xml:space="preserve"> Megszületik a proje</w:t>
      </w:r>
      <w:r w:rsidR="001C438C">
        <w:t>k</w:t>
      </w:r>
      <w:r>
        <w:t xml:space="preserve">t-módszer, amely </w:t>
      </w:r>
      <w:r w:rsidR="00FB72CB">
        <w:t xml:space="preserve">a reformiskolák mellett </w:t>
      </w:r>
      <w:r>
        <w:t>nagy ívű karriert fut be a hagyományos iskolákban is azzal, hogy a tantárgyak szétaprózottságával szemben egészlegességre, átfogó ismeretszerzésre törekszik.</w:t>
      </w:r>
      <w:r>
        <w:tab/>
      </w:r>
    </w:p>
    <w:p w:rsidR="004A337C" w:rsidDel="005126A2" w:rsidRDefault="005126A2" w:rsidP="00BA16E0">
      <w:pPr>
        <w:rPr>
          <w:del w:id="2" w:author="Béla Pukánszky" w:date="2018-12-30T23:05:00Z"/>
        </w:rPr>
      </w:pPr>
      <w:ins w:id="3" w:author="Béla Pukánszky" w:date="2018-12-30T22:52:00Z">
        <w:r>
          <w:tab/>
        </w:r>
      </w:ins>
    </w:p>
    <w:p w:rsidR="00467BF9" w:rsidRDefault="00467BF9" w:rsidP="00467BF9">
      <w:pPr>
        <w:rPr>
          <w:ins w:id="4" w:author="Béla Pukánszky" w:date="2018-12-30T23:30:00Z"/>
        </w:rPr>
      </w:pPr>
      <w:del w:id="5" w:author="Béla Pukánszky" w:date="2018-12-30T23:05:00Z">
        <w:r w:rsidDel="005126A2">
          <w:tab/>
        </w:r>
      </w:del>
      <w:r>
        <w:t xml:space="preserve"> A 20. század első évtizedeitől kezdve egyre inkább láthatóvá vált az is, hogy a gyermeket „piedesztálra emelő” romantikus mítoszok gyakran szöges ellentétben álltak a hétköznapi élet valós történéseivel. Az idealizált romantikus gyermekkép világa egy képzeletbeli „hiperreális világ”, amely a felnőttek számára is az elvágyódás, a kimenekülés lehetőségét kínálta a reális világ materiális kötelékei közül. </w:t>
      </w:r>
    </w:p>
    <w:p w:rsidR="00005E62" w:rsidRPr="00A9188A" w:rsidRDefault="00F01021" w:rsidP="00005E62">
      <w:pPr>
        <w:rPr>
          <w:ins w:id="6" w:author="Béla Pukánszky" w:date="2018-12-30T23:17:00Z"/>
          <w:highlight w:val="yellow"/>
          <w:rPrChange w:id="7" w:author="Béla Pukánszky" w:date="2018-12-30T23:34:00Z">
            <w:rPr>
              <w:ins w:id="8" w:author="Béla Pukánszky" w:date="2018-12-30T23:17:00Z"/>
            </w:rPr>
          </w:rPrChange>
        </w:rPr>
      </w:pPr>
      <w:ins w:id="9" w:author="Béla Pukánszky" w:date="2018-12-30T23:30:00Z">
        <w:r>
          <w:tab/>
        </w:r>
      </w:ins>
      <w:ins w:id="10" w:author="Béla Pukánszky" w:date="2018-12-30T23:05:00Z">
        <w:r w:rsidR="005126A2" w:rsidRPr="00A9188A">
          <w:rPr>
            <w:highlight w:val="yellow"/>
            <w:rPrChange w:id="11" w:author="Béla Pukánszky" w:date="2018-12-30T23:34:00Z">
              <w:rPr/>
            </w:rPrChange>
          </w:rPr>
          <w:t>A</w:t>
        </w:r>
      </w:ins>
      <w:ins w:id="12" w:author="Béla Pukánszky" w:date="2018-12-30T23:31:00Z">
        <w:r w:rsidRPr="00A9188A">
          <w:rPr>
            <w:highlight w:val="yellow"/>
            <w:rPrChange w:id="13" w:author="Béla Pukánszky" w:date="2018-12-30T23:34:00Z">
              <w:rPr/>
            </w:rPrChange>
          </w:rPr>
          <w:t xml:space="preserve"> romantikában gyökerező és az </w:t>
        </w:r>
      </w:ins>
      <w:ins w:id="14" w:author="Béla Pukánszky" w:date="2018-12-30T23:08:00Z">
        <w:r w:rsidR="005126A2" w:rsidRPr="00A9188A">
          <w:rPr>
            <w:highlight w:val="yellow"/>
            <w:rPrChange w:id="15" w:author="Béla Pukánszky" w:date="2018-12-30T23:34:00Z">
              <w:rPr/>
            </w:rPrChange>
          </w:rPr>
          <w:t>új évszázad</w:t>
        </w:r>
      </w:ins>
      <w:ins w:id="16" w:author="Béla Pukánszky" w:date="2018-12-30T23:31:00Z">
        <w:r w:rsidRPr="00A9188A">
          <w:rPr>
            <w:highlight w:val="yellow"/>
            <w:rPrChange w:id="17" w:author="Béla Pukánszky" w:date="2018-12-30T23:34:00Z">
              <w:rPr/>
            </w:rPrChange>
          </w:rPr>
          <w:t xml:space="preserve"> pedagógiai kísérleteiben testet öltő</w:t>
        </w:r>
      </w:ins>
      <w:ins w:id="18" w:author="Béla Pukánszky" w:date="2018-12-30T23:08:00Z">
        <w:r w:rsidR="005126A2" w:rsidRPr="00A9188A">
          <w:rPr>
            <w:highlight w:val="yellow"/>
            <w:rPrChange w:id="19" w:author="Béla Pukánszky" w:date="2018-12-30T23:34:00Z">
              <w:rPr/>
            </w:rPrChange>
          </w:rPr>
          <w:t xml:space="preserve"> </w:t>
        </w:r>
        <w:r w:rsidRPr="00A9188A">
          <w:rPr>
            <w:highlight w:val="yellow"/>
            <w:rPrChange w:id="20" w:author="Béla Pukánszky" w:date="2018-12-30T23:34:00Z">
              <w:rPr/>
            </w:rPrChange>
          </w:rPr>
          <w:t>gyermekközpontúsá</w:t>
        </w:r>
      </w:ins>
      <w:ins w:id="21" w:author="Béla Pukánszky" w:date="2018-12-30T23:32:00Z">
        <w:r w:rsidRPr="00A9188A">
          <w:rPr>
            <w:highlight w:val="yellow"/>
            <w:rPrChange w:id="22" w:author="Béla Pukánszky" w:date="2018-12-30T23:34:00Z">
              <w:rPr/>
            </w:rPrChange>
          </w:rPr>
          <w:t>g</w:t>
        </w:r>
      </w:ins>
      <w:ins w:id="23" w:author="Béla Pukánszky" w:date="2018-12-30T23:26:00Z">
        <w:r w:rsidRPr="00A9188A">
          <w:rPr>
            <w:highlight w:val="yellow"/>
            <w:rPrChange w:id="24" w:author="Béla Pukánszky" w:date="2018-12-30T23:34:00Z">
              <w:rPr/>
            </w:rPrChange>
          </w:rPr>
          <w:t xml:space="preserve"> </w:t>
        </w:r>
      </w:ins>
      <w:ins w:id="25" w:author="Béla Pukánszky" w:date="2018-12-30T23:06:00Z">
        <w:r w:rsidR="005126A2" w:rsidRPr="00A9188A">
          <w:rPr>
            <w:highlight w:val="yellow"/>
            <w:rPrChange w:id="26" w:author="Béla Pukánszky" w:date="2018-12-30T23:34:00Z">
              <w:rPr/>
            </w:rPrChange>
          </w:rPr>
          <w:t xml:space="preserve">azonban </w:t>
        </w:r>
      </w:ins>
      <w:ins w:id="27" w:author="Béla Pukánszky" w:date="2018-12-30T23:08:00Z">
        <w:r w:rsidR="005126A2" w:rsidRPr="00A9188A">
          <w:rPr>
            <w:highlight w:val="yellow"/>
            <w:rPrChange w:id="28" w:author="Béla Pukánszky" w:date="2018-12-30T23:34:00Z">
              <w:rPr/>
            </w:rPrChange>
          </w:rPr>
          <w:t xml:space="preserve">sokszor </w:t>
        </w:r>
      </w:ins>
      <w:ins w:id="29" w:author="Béla Pukánszky" w:date="2018-12-30T23:09:00Z">
        <w:r w:rsidR="005126A2" w:rsidRPr="00A9188A">
          <w:rPr>
            <w:highlight w:val="yellow"/>
            <w:rPrChange w:id="30" w:author="Béla Pukánszky" w:date="2018-12-30T23:34:00Z">
              <w:rPr/>
            </w:rPrChange>
          </w:rPr>
          <w:t xml:space="preserve">csupán a </w:t>
        </w:r>
      </w:ins>
      <w:ins w:id="31" w:author="Béla Pukánszky" w:date="2018-12-30T23:28:00Z">
        <w:r w:rsidRPr="00A9188A">
          <w:rPr>
            <w:highlight w:val="yellow"/>
            <w:rPrChange w:id="32" w:author="Béla Pukánszky" w:date="2018-12-30T23:34:00Z">
              <w:rPr/>
            </w:rPrChange>
          </w:rPr>
          <w:t xml:space="preserve">kiváltságos </w:t>
        </w:r>
      </w:ins>
      <w:ins w:id="33" w:author="Béla Pukánszky" w:date="2018-12-30T23:09:00Z">
        <w:r w:rsidR="005126A2" w:rsidRPr="00A9188A">
          <w:rPr>
            <w:highlight w:val="yellow"/>
            <w:rPrChange w:id="34" w:author="Béla Pukánszky" w:date="2018-12-30T23:34:00Z">
              <w:rPr/>
            </w:rPrChange>
          </w:rPr>
          <w:t>kevesek pedagógi</w:t>
        </w:r>
      </w:ins>
      <w:ins w:id="35" w:author="Béla Pukánszky" w:date="2018-12-30T23:10:00Z">
        <w:r w:rsidR="005126A2" w:rsidRPr="00A9188A">
          <w:rPr>
            <w:highlight w:val="yellow"/>
            <w:rPrChange w:id="36" w:author="Béla Pukánszky" w:date="2018-12-30T23:34:00Z">
              <w:rPr/>
            </w:rPrChange>
          </w:rPr>
          <w:t xml:space="preserve">ájának </w:t>
        </w:r>
      </w:ins>
      <w:ins w:id="37" w:author="Béla Pukánszky" w:date="2018-12-30T23:28:00Z">
        <w:r w:rsidRPr="00A9188A">
          <w:rPr>
            <w:highlight w:val="yellow"/>
            <w:rPrChange w:id="38" w:author="Béla Pukánszky" w:date="2018-12-30T23:34:00Z">
              <w:rPr/>
            </w:rPrChange>
          </w:rPr>
          <w:t>jellemzője</w:t>
        </w:r>
      </w:ins>
      <w:ins w:id="39" w:author="Béla Pukánszky" w:date="2018-12-30T23:10:00Z">
        <w:r w:rsidR="005126A2" w:rsidRPr="00A9188A">
          <w:rPr>
            <w:highlight w:val="yellow"/>
            <w:rPrChange w:id="40" w:author="Béla Pukánszky" w:date="2018-12-30T23:34:00Z">
              <w:rPr/>
            </w:rPrChange>
          </w:rPr>
          <w:t xml:space="preserve"> maradt. Különösen a háborúk</w:t>
        </w:r>
        <w:r w:rsidRPr="00A9188A">
          <w:rPr>
            <w:highlight w:val="yellow"/>
            <w:rPrChange w:id="41" w:author="Béla Pukánszky" w:date="2018-12-30T23:34:00Z">
              <w:rPr/>
            </w:rPrChange>
          </w:rPr>
          <w:t xml:space="preserve">ban </w:t>
        </w:r>
      </w:ins>
      <w:ins w:id="42" w:author="Béla Pukánszky" w:date="2018-12-30T23:24:00Z">
        <w:r w:rsidRPr="00A9188A">
          <w:rPr>
            <w:highlight w:val="yellow"/>
            <w:rPrChange w:id="43" w:author="Béla Pukánszky" w:date="2018-12-30T23:34:00Z">
              <w:rPr/>
            </w:rPrChange>
          </w:rPr>
          <w:t xml:space="preserve">sodródó </w:t>
        </w:r>
      </w:ins>
      <w:ins w:id="44" w:author="Béla Pukánszky" w:date="2018-12-30T23:10:00Z">
        <w:r w:rsidRPr="00A9188A">
          <w:rPr>
            <w:highlight w:val="yellow"/>
            <w:rPrChange w:id="45" w:author="Béla Pukánszky" w:date="2018-12-30T23:34:00Z">
              <w:rPr/>
            </w:rPrChange>
          </w:rPr>
          <w:t xml:space="preserve">gyermekek sorsa </w:t>
        </w:r>
        <w:r w:rsidR="005126A2" w:rsidRPr="00A9188A">
          <w:rPr>
            <w:highlight w:val="yellow"/>
            <w:rPrChange w:id="46" w:author="Béla Pukánszky" w:date="2018-12-30T23:34:00Z">
              <w:rPr/>
            </w:rPrChange>
          </w:rPr>
          <w:t>ellenpontozt</w:t>
        </w:r>
      </w:ins>
      <w:ins w:id="47" w:author="Béla Pukánszky" w:date="2018-12-30T23:24:00Z">
        <w:r w:rsidRPr="00A9188A">
          <w:rPr>
            <w:highlight w:val="yellow"/>
            <w:rPrChange w:id="48" w:author="Béla Pukánszky" w:date="2018-12-30T23:34:00Z">
              <w:rPr/>
            </w:rPrChange>
          </w:rPr>
          <w:t>a</w:t>
        </w:r>
      </w:ins>
      <w:ins w:id="49" w:author="Béla Pukánszky" w:date="2018-12-30T23:10:00Z">
        <w:r w:rsidR="005126A2" w:rsidRPr="00A9188A">
          <w:rPr>
            <w:highlight w:val="yellow"/>
            <w:rPrChange w:id="50" w:author="Béla Pukánszky" w:date="2018-12-30T23:34:00Z">
              <w:rPr/>
            </w:rPrChange>
          </w:rPr>
          <w:t xml:space="preserve"> </w:t>
        </w:r>
      </w:ins>
      <w:ins w:id="51" w:author="Béla Pukánszky" w:date="2018-12-30T23:25:00Z">
        <w:r w:rsidRPr="00A9188A">
          <w:rPr>
            <w:highlight w:val="yellow"/>
            <w:rPrChange w:id="52" w:author="Béla Pukánszky" w:date="2018-12-30T23:34:00Z">
              <w:rPr/>
            </w:rPrChange>
          </w:rPr>
          <w:t xml:space="preserve">sokszor </w:t>
        </w:r>
      </w:ins>
      <w:ins w:id="53" w:author="Béla Pukánszky" w:date="2018-12-30T23:10:00Z">
        <w:r w:rsidR="005126A2" w:rsidRPr="00A9188A">
          <w:rPr>
            <w:highlight w:val="yellow"/>
            <w:rPrChange w:id="54" w:author="Béla Pukánszky" w:date="2018-12-30T23:34:00Z">
              <w:rPr/>
            </w:rPrChange>
          </w:rPr>
          <w:t xml:space="preserve">tragikus </w:t>
        </w:r>
      </w:ins>
      <w:ins w:id="55" w:author="Béla Pukánszky" w:date="2018-12-30T23:23:00Z">
        <w:r w:rsidRPr="00A9188A">
          <w:rPr>
            <w:highlight w:val="yellow"/>
            <w:rPrChange w:id="56" w:author="Béla Pukánszky" w:date="2018-12-30T23:34:00Z">
              <w:rPr/>
            </w:rPrChange>
          </w:rPr>
          <w:t xml:space="preserve">realitással a </w:t>
        </w:r>
      </w:ins>
      <w:ins w:id="57" w:author="Béla Pukánszky" w:date="2018-12-30T23:25:00Z">
        <w:r w:rsidRPr="00A9188A">
          <w:rPr>
            <w:highlight w:val="yellow"/>
            <w:rPrChange w:id="58" w:author="Béla Pukánszky" w:date="2018-12-30T23:34:00Z">
              <w:rPr/>
            </w:rPrChange>
          </w:rPr>
          <w:t>„</w:t>
        </w:r>
      </w:ins>
      <w:ins w:id="59" w:author="Béla Pukánszky" w:date="2018-12-30T23:10:00Z">
        <w:r w:rsidR="005126A2" w:rsidRPr="00A9188A">
          <w:rPr>
            <w:highlight w:val="yellow"/>
            <w:rPrChange w:id="60" w:author="Béla Pukánszky" w:date="2018-12-30T23:34:00Z">
              <w:rPr/>
            </w:rPrChange>
          </w:rPr>
          <w:t>hiperreális világ</w:t>
        </w:r>
      </w:ins>
      <w:ins w:id="61" w:author="Béla Pukánszky" w:date="2018-12-30T23:11:00Z">
        <w:r w:rsidR="005126A2" w:rsidRPr="00A9188A">
          <w:rPr>
            <w:highlight w:val="yellow"/>
            <w:rPrChange w:id="62" w:author="Béla Pukánszky" w:date="2018-12-30T23:34:00Z">
              <w:rPr/>
            </w:rPrChange>
          </w:rPr>
          <w:t>”</w:t>
        </w:r>
      </w:ins>
      <w:ins w:id="63" w:author="Béla Pukánszky" w:date="2018-12-30T23:10:00Z">
        <w:r w:rsidR="005126A2" w:rsidRPr="00A9188A">
          <w:rPr>
            <w:highlight w:val="yellow"/>
            <w:rPrChange w:id="64" w:author="Béla Pukánszky" w:date="2018-12-30T23:34:00Z">
              <w:rPr/>
            </w:rPrChange>
          </w:rPr>
          <w:t xml:space="preserve"> </w:t>
        </w:r>
      </w:ins>
      <w:ins w:id="65" w:author="Béla Pukánszky" w:date="2018-12-30T23:25:00Z">
        <w:r w:rsidRPr="00A9188A">
          <w:rPr>
            <w:highlight w:val="yellow"/>
            <w:rPrChange w:id="66" w:author="Béla Pukánszky" w:date="2018-12-30T23:34:00Z">
              <w:rPr/>
            </w:rPrChange>
          </w:rPr>
          <w:t xml:space="preserve">harmóniája </w:t>
        </w:r>
      </w:ins>
      <w:ins w:id="67" w:author="Béla Pukánszky" w:date="2018-12-30T23:10:00Z">
        <w:r w:rsidR="005126A2" w:rsidRPr="00A9188A">
          <w:rPr>
            <w:highlight w:val="yellow"/>
            <w:rPrChange w:id="68" w:author="Béla Pukánszky" w:date="2018-12-30T23:34:00Z">
              <w:rPr/>
            </w:rPrChange>
          </w:rPr>
          <w:t>felé v</w:t>
        </w:r>
      </w:ins>
      <w:ins w:id="69" w:author="Béla Pukánszky" w:date="2018-12-30T23:11:00Z">
        <w:r w:rsidR="005126A2" w:rsidRPr="00A9188A">
          <w:rPr>
            <w:highlight w:val="yellow"/>
            <w:rPrChange w:id="70" w:author="Béla Pukánszky" w:date="2018-12-30T23:34:00Z">
              <w:rPr/>
            </w:rPrChange>
          </w:rPr>
          <w:t>á</w:t>
        </w:r>
      </w:ins>
      <w:ins w:id="71" w:author="Béla Pukánszky" w:date="2018-12-30T23:10:00Z">
        <w:r w:rsidR="005126A2" w:rsidRPr="00A9188A">
          <w:rPr>
            <w:highlight w:val="yellow"/>
            <w:rPrChange w:id="72" w:author="Béla Pukánszky" w:date="2018-12-30T23:34:00Z">
              <w:rPr/>
            </w:rPrChange>
          </w:rPr>
          <w:t>gyódó pedagóg</w:t>
        </w:r>
      </w:ins>
      <w:ins w:id="73" w:author="Béla Pukánszky" w:date="2018-12-30T23:11:00Z">
        <w:r w:rsidR="005126A2" w:rsidRPr="00A9188A">
          <w:rPr>
            <w:highlight w:val="yellow"/>
            <w:rPrChange w:id="74" w:author="Béla Pukánszky" w:date="2018-12-30T23:34:00Z">
              <w:rPr/>
            </w:rPrChange>
          </w:rPr>
          <w:t>usok</w:t>
        </w:r>
      </w:ins>
      <w:ins w:id="75" w:author="Béla Pukánszky" w:date="2018-12-30T23:10:00Z">
        <w:r w:rsidR="005126A2" w:rsidRPr="00A9188A">
          <w:rPr>
            <w:highlight w:val="yellow"/>
            <w:rPrChange w:id="76" w:author="Béla Pukánszky" w:date="2018-12-30T23:34:00Z">
              <w:rPr/>
            </w:rPrChange>
          </w:rPr>
          <w:t xml:space="preserve"> </w:t>
        </w:r>
      </w:ins>
      <w:ins w:id="77" w:author="Béla Pukánszky" w:date="2018-12-30T23:11:00Z">
        <w:r w:rsidR="005126A2" w:rsidRPr="00A9188A">
          <w:rPr>
            <w:highlight w:val="yellow"/>
            <w:rPrChange w:id="78" w:author="Béla Pukánszky" w:date="2018-12-30T23:34:00Z">
              <w:rPr/>
            </w:rPrChange>
          </w:rPr>
          <w:t xml:space="preserve">naiv idealizmusát. </w:t>
        </w:r>
      </w:ins>
      <w:ins w:id="79" w:author="Béla Pukánszky" w:date="2018-12-30T23:30:00Z">
        <w:r w:rsidRPr="00A9188A">
          <w:rPr>
            <w:highlight w:val="yellow"/>
            <w:rPrChange w:id="80" w:author="Béla Pukánszky" w:date="2018-12-30T23:34:00Z">
              <w:rPr/>
            </w:rPrChange>
          </w:rPr>
          <w:t>A</w:t>
        </w:r>
      </w:ins>
      <w:ins w:id="81" w:author="Béla Pukánszky" w:date="2018-12-30T23:14:00Z">
        <w:r w:rsidR="00005E62" w:rsidRPr="00A9188A">
          <w:rPr>
            <w:highlight w:val="yellow"/>
            <w:rPrChange w:id="82" w:author="Béla Pukánszky" w:date="2018-12-30T23:34:00Z">
              <w:rPr/>
            </w:rPrChange>
          </w:rPr>
          <w:t xml:space="preserve"> második világégés </w:t>
        </w:r>
      </w:ins>
      <w:ins w:id="83" w:author="Béla Pukánszky" w:date="2018-12-30T23:19:00Z">
        <w:r w:rsidR="00005E62" w:rsidRPr="00A9188A">
          <w:rPr>
            <w:highlight w:val="yellow"/>
            <w:rPrChange w:id="84" w:author="Béla Pukánszky" w:date="2018-12-30T23:34:00Z">
              <w:rPr/>
            </w:rPrChange>
          </w:rPr>
          <w:t xml:space="preserve">során </w:t>
        </w:r>
      </w:ins>
      <w:ins w:id="85" w:author="Béla Pukánszky" w:date="2018-12-30T23:14:00Z">
        <w:r w:rsidR="00005E62" w:rsidRPr="00A9188A">
          <w:rPr>
            <w:highlight w:val="yellow"/>
            <w:rPrChange w:id="86" w:author="Béla Pukánszky" w:date="2018-12-30T23:34:00Z">
              <w:rPr/>
            </w:rPrChange>
          </w:rPr>
          <w:t>eljött a</w:t>
        </w:r>
      </w:ins>
      <w:ins w:id="87" w:author="Béla Pukánszky" w:date="2018-12-30T23:34:00Z">
        <w:r w:rsidR="00A9188A">
          <w:rPr>
            <w:highlight w:val="yellow"/>
          </w:rPr>
          <w:t>z</w:t>
        </w:r>
      </w:ins>
      <w:ins w:id="88" w:author="Béla Pukánszky" w:date="2018-12-30T23:14:00Z">
        <w:r w:rsidR="00005E62" w:rsidRPr="00A9188A">
          <w:rPr>
            <w:highlight w:val="yellow"/>
            <w:rPrChange w:id="89" w:author="Béla Pukánszky" w:date="2018-12-30T23:34:00Z">
              <w:rPr/>
            </w:rPrChange>
          </w:rPr>
          <w:t xml:space="preserve"> </w:t>
        </w:r>
      </w:ins>
      <w:ins w:id="90" w:author="Béla Pukánszky" w:date="2018-12-30T23:32:00Z">
        <w:r w:rsidR="00D719B5" w:rsidRPr="00A9188A">
          <w:rPr>
            <w:highlight w:val="yellow"/>
            <w:rPrChange w:id="91" w:author="Béla Pukánszky" w:date="2018-12-30T23:34:00Z">
              <w:rPr/>
            </w:rPrChange>
          </w:rPr>
          <w:t>önfeláldozó</w:t>
        </w:r>
      </w:ins>
      <w:ins w:id="92" w:author="Béla Pukánszky" w:date="2018-12-30T23:34:00Z">
        <w:r w:rsidR="00FA2013">
          <w:rPr>
            <w:highlight w:val="yellow"/>
          </w:rPr>
          <w:t>an gyermekközpontú,</w:t>
        </w:r>
      </w:ins>
      <w:ins w:id="93" w:author="Béla Pukánszky" w:date="2018-12-30T23:32:00Z">
        <w:r w:rsidR="00D719B5" w:rsidRPr="00A9188A">
          <w:rPr>
            <w:highlight w:val="yellow"/>
            <w:rPrChange w:id="94" w:author="Béla Pukánszky" w:date="2018-12-30T23:34:00Z">
              <w:rPr/>
            </w:rPrChange>
          </w:rPr>
          <w:t xml:space="preserve"> </w:t>
        </w:r>
      </w:ins>
      <w:ins w:id="95" w:author="Béla Pukánszky" w:date="2018-12-30T23:14:00Z">
        <w:r w:rsidR="00005E62" w:rsidRPr="00A9188A">
          <w:rPr>
            <w:highlight w:val="yellow"/>
            <w:rPrChange w:id="96" w:author="Béla Pukánszky" w:date="2018-12-30T23:34:00Z">
              <w:rPr/>
            </w:rPrChange>
          </w:rPr>
          <w:t>gyer</w:t>
        </w:r>
        <w:r w:rsidRPr="00A9188A">
          <w:rPr>
            <w:highlight w:val="yellow"/>
            <w:rPrChange w:id="97" w:author="Béla Pukánszky" w:date="2018-12-30T23:34:00Z">
              <w:rPr/>
            </w:rPrChange>
          </w:rPr>
          <w:t xml:space="preserve">mekmentő </w:t>
        </w:r>
        <w:r w:rsidR="00005E62" w:rsidRPr="00A9188A">
          <w:rPr>
            <w:highlight w:val="yellow"/>
            <w:rPrChange w:id="98" w:author="Béla Pukánszky" w:date="2018-12-30T23:34:00Z">
              <w:rPr/>
            </w:rPrChange>
          </w:rPr>
          <w:t xml:space="preserve">pedagógia korszaka is, amelynek megrendítően katartikus példáját </w:t>
        </w:r>
      </w:ins>
      <w:ins w:id="99" w:author="Béla Pukánszky" w:date="2018-12-30T23:15:00Z">
        <w:r w:rsidR="00005E62" w:rsidRPr="00A9188A">
          <w:rPr>
            <w:highlight w:val="yellow"/>
            <w:rPrChange w:id="100" w:author="Béla Pukánszky" w:date="2018-12-30T23:34:00Z">
              <w:rPr/>
            </w:rPrChange>
          </w:rPr>
          <w:t>Janusz Korczak</w:t>
        </w:r>
      </w:ins>
      <w:ins w:id="101" w:author="Béla Pukánszky" w:date="2018-12-30T23:17:00Z">
        <w:r w:rsidR="00005E62" w:rsidRPr="00A9188A">
          <w:rPr>
            <w:highlight w:val="yellow"/>
            <w:rPrChange w:id="102" w:author="Béla Pukánszky" w:date="2018-12-30T23:34:00Z">
              <w:rPr/>
            </w:rPrChange>
          </w:rPr>
          <w:t xml:space="preserve"> (1878-1942) </w:t>
        </w:r>
      </w:ins>
      <w:ins w:id="103" w:author="Béla Pukánszky" w:date="2018-12-30T23:33:00Z">
        <w:r w:rsidR="00D719B5" w:rsidRPr="00A9188A">
          <w:rPr>
            <w:highlight w:val="yellow"/>
            <w:rPrChange w:id="104" w:author="Béla Pukánszky" w:date="2018-12-30T23:34:00Z">
              <w:rPr/>
            </w:rPrChange>
          </w:rPr>
          <w:t xml:space="preserve">életműve és </w:t>
        </w:r>
      </w:ins>
      <w:ins w:id="105" w:author="Béla Pukánszky" w:date="2018-12-30T23:39:00Z">
        <w:r w:rsidR="00ED625C">
          <w:rPr>
            <w:highlight w:val="yellow"/>
          </w:rPr>
          <w:t>a varsói gettóban betetőződő nevelői gyakorlata tett örökérvényű</w:t>
        </w:r>
      </w:ins>
      <w:ins w:id="106" w:author="Béla Pukánszky" w:date="2018-12-30T23:40:00Z">
        <w:r w:rsidR="00ED625C">
          <w:rPr>
            <w:highlight w:val="yellow"/>
          </w:rPr>
          <w:t>vé.</w:t>
        </w:r>
      </w:ins>
      <w:bookmarkStart w:id="107" w:name="_GoBack"/>
      <w:bookmarkEnd w:id="107"/>
    </w:p>
    <w:p w:rsidR="005126A2" w:rsidRPr="00A9188A" w:rsidRDefault="005126A2" w:rsidP="00467BF9">
      <w:pPr>
        <w:rPr>
          <w:ins w:id="108" w:author="Béla Pukánszky" w:date="2018-12-30T23:05:00Z"/>
          <w:highlight w:val="yellow"/>
          <w:rPrChange w:id="109" w:author="Béla Pukánszky" w:date="2018-12-30T23:34:00Z">
            <w:rPr>
              <w:ins w:id="110" w:author="Béla Pukánszky" w:date="2018-12-30T23:05:00Z"/>
            </w:rPr>
          </w:rPrChange>
        </w:rPr>
      </w:pPr>
    </w:p>
    <w:p w:rsidR="005126A2" w:rsidRPr="00A9188A" w:rsidDel="00005E62" w:rsidRDefault="005126A2" w:rsidP="00467BF9">
      <w:pPr>
        <w:rPr>
          <w:del w:id="111" w:author="Béla Pukánszky" w:date="2018-12-30T23:18:00Z"/>
          <w:highlight w:val="yellow"/>
          <w:rPrChange w:id="112" w:author="Béla Pukánszky" w:date="2018-12-30T23:34:00Z">
            <w:rPr>
              <w:del w:id="113" w:author="Béla Pukánszky" w:date="2018-12-30T23:18:00Z"/>
            </w:rPr>
          </w:rPrChange>
        </w:rPr>
      </w:pPr>
    </w:p>
    <w:p w:rsidR="00467BF9" w:rsidRPr="00A9188A" w:rsidDel="00005E62" w:rsidRDefault="00467BF9" w:rsidP="00467BF9">
      <w:pPr>
        <w:rPr>
          <w:del w:id="114" w:author="Béla Pukánszky" w:date="2018-12-30T23:20:00Z"/>
          <w:highlight w:val="yellow"/>
          <w:rPrChange w:id="115" w:author="Béla Pukánszky" w:date="2018-12-30T23:34:00Z">
            <w:rPr>
              <w:del w:id="116" w:author="Béla Pukánszky" w:date="2018-12-30T23:20:00Z"/>
            </w:rPr>
          </w:rPrChange>
        </w:rPr>
      </w:pPr>
      <w:del w:id="117" w:author="Béla Pukánszky" w:date="2018-12-30T23:20:00Z">
        <w:r w:rsidRPr="00A9188A" w:rsidDel="00005E62">
          <w:rPr>
            <w:highlight w:val="yellow"/>
            <w:rPrChange w:id="118" w:author="Béla Pukánszky" w:date="2018-12-30T23:34:00Z">
              <w:rPr/>
            </w:rPrChange>
          </w:rPr>
          <w:tab/>
          <w:delText>Sajátos kettősség figyelhető meg a századfordulón: szorosan egymás mellett, mintegy szimbiózisban él egyrészt a romantikából eredő, és a századvég művészeti és életreform-mozgalmaiban felerősödő „elvágyódás”, a mítoszok világába menekülés</w:delText>
        </w:r>
        <w:r w:rsidRPr="00A9188A" w:rsidDel="00005E62">
          <w:rPr>
            <w:highlight w:val="yellow"/>
            <w:rPrChange w:id="119" w:author="Béla Pukánszky" w:date="2018-12-30T23:34:00Z">
              <w:rPr/>
            </w:rPrChange>
          </w:rPr>
          <w:sym w:font="Times New Roman" w:char="003B"/>
        </w:r>
        <w:r w:rsidRPr="00A9188A" w:rsidDel="00005E62">
          <w:rPr>
            <w:highlight w:val="yellow"/>
            <w:rPrChange w:id="120" w:author="Béla Pukánszky" w:date="2018-12-30T23:34:00Z">
              <w:rPr/>
            </w:rPrChange>
          </w:rPr>
          <w:delText xml:space="preserve"> másrészt a racionalizmus, a pozitivizmus, a dolgok és jelenségek mérhető mivoltába vetett hit.</w:delText>
        </w:r>
      </w:del>
    </w:p>
    <w:p w:rsidR="00467BF9" w:rsidRPr="00A9188A" w:rsidDel="00005E62" w:rsidRDefault="00467BF9" w:rsidP="00467BF9">
      <w:pPr>
        <w:rPr>
          <w:del w:id="121" w:author="Béla Pukánszky" w:date="2018-12-30T23:20:00Z"/>
          <w:highlight w:val="yellow"/>
          <w:rPrChange w:id="122" w:author="Béla Pukánszky" w:date="2018-12-30T23:34:00Z">
            <w:rPr>
              <w:del w:id="123" w:author="Béla Pukánszky" w:date="2018-12-30T23:20:00Z"/>
            </w:rPr>
          </w:rPrChange>
        </w:rPr>
      </w:pPr>
      <w:del w:id="124" w:author="Béla Pukánszky" w:date="2018-12-30T23:20:00Z">
        <w:r w:rsidRPr="00A9188A" w:rsidDel="00005E62">
          <w:rPr>
            <w:highlight w:val="yellow"/>
            <w:rPrChange w:id="125" w:author="Béla Pukánszky" w:date="2018-12-30T23:34:00Z">
              <w:rPr/>
            </w:rPrChange>
          </w:rPr>
          <w:tab/>
          <w:delText>A huszadik század első évtizedeiben, a gyermek-mítoszok megszületésével párhuzamosan azonban elkezdődött e folyamat ellentettje is: a demitologizálás.  E jelenség hátterében éppen a reformpedagógiai mozgalmak kibontakozásához is hátteret adó gyermektanulmányozó törekvések álltak. A gyermek pszichikuma az empirikus és kísérleti lélektani kutatások tárgyává lett, s ezzel a mítoszok egy része is köddé vált. A természettudományos alapokon álló egzakt vizsgálódások rideg fényében ugyanis hamar szertefoszlottak a gyermeknek tulajdonított romantikusan „isteni” sajátosságok. Nem maradt más, mint a vizsgálatok kijózanító eredménye: a gyermek sajátosságai biológiai, fiziológiai és pszichológiai szempontok szerint kutathatók, osztályozhatók, mérhetők</w:delText>
        </w:r>
        <w:r w:rsidR="00CE7DE8" w:rsidRPr="00A9188A" w:rsidDel="00005E62">
          <w:rPr>
            <w:highlight w:val="yellow"/>
            <w:rPrChange w:id="126" w:author="Béla Pukánszky" w:date="2018-12-30T23:34:00Z">
              <w:rPr/>
            </w:rPrChange>
          </w:rPr>
          <w:delText>…</w:delText>
        </w:r>
        <w:r w:rsidRPr="00A9188A" w:rsidDel="00005E62">
          <w:rPr>
            <w:highlight w:val="yellow"/>
            <w:rPrChange w:id="127" w:author="Béla Pukánszky" w:date="2018-12-30T23:34:00Z">
              <w:rPr/>
            </w:rPrChange>
          </w:rPr>
          <w:delText xml:space="preserve"> </w:delText>
        </w:r>
      </w:del>
    </w:p>
    <w:p w:rsidR="00467BF9" w:rsidDel="00005E62" w:rsidRDefault="00467BF9" w:rsidP="00467BF9">
      <w:pPr>
        <w:rPr>
          <w:del w:id="128" w:author="Béla Pukánszky" w:date="2018-12-30T23:20:00Z"/>
        </w:rPr>
      </w:pPr>
      <w:del w:id="129" w:author="Béla Pukánszky" w:date="2018-12-30T23:20:00Z">
        <w:r w:rsidRPr="00A9188A" w:rsidDel="00005E62">
          <w:rPr>
            <w:highlight w:val="yellow"/>
            <w:rPrChange w:id="130" w:author="Béla Pukánszky" w:date="2018-12-30T23:34:00Z">
              <w:rPr/>
            </w:rPrChange>
          </w:rPr>
          <w:tab/>
        </w:r>
        <w:r w:rsidR="00CE7DE8" w:rsidRPr="00A9188A" w:rsidDel="00005E62">
          <w:rPr>
            <w:highlight w:val="yellow"/>
            <w:rPrChange w:id="131" w:author="Béla Pukánszky" w:date="2018-12-30T23:34:00Z">
              <w:rPr/>
            </w:rPrChange>
          </w:rPr>
          <w:delText>M</w:delText>
        </w:r>
        <w:r w:rsidRPr="00A9188A" w:rsidDel="00005E62">
          <w:rPr>
            <w:highlight w:val="yellow"/>
            <w:rPrChange w:id="132" w:author="Béla Pukánszky" w:date="2018-12-30T23:34:00Z">
              <w:rPr/>
            </w:rPrChange>
          </w:rPr>
          <w:delText>a már éppen ezeknek a</w:delText>
        </w:r>
        <w:r w:rsidR="00CE7DE8" w:rsidRPr="00A9188A" w:rsidDel="00005E62">
          <w:rPr>
            <w:highlight w:val="yellow"/>
            <w:rPrChange w:id="133" w:author="Béla Pukánszky" w:date="2018-12-30T23:34:00Z">
              <w:rPr/>
            </w:rPrChange>
          </w:rPr>
          <w:delText xml:space="preserve">z empirikus </w:delText>
        </w:r>
        <w:r w:rsidRPr="00A9188A" w:rsidDel="00005E62">
          <w:rPr>
            <w:highlight w:val="yellow"/>
            <w:rPrChange w:id="134" w:author="Béla Pukánszky" w:date="2018-12-30T23:34:00Z">
              <w:rPr/>
            </w:rPrChange>
          </w:rPr>
          <w:delText xml:space="preserve">méréseknek az érvényességi körét </w:delText>
        </w:r>
        <w:r w:rsidR="00CE7DE8" w:rsidRPr="00A9188A" w:rsidDel="00005E62">
          <w:rPr>
            <w:highlight w:val="yellow"/>
            <w:rPrChange w:id="135" w:author="Béla Pukánszky" w:date="2018-12-30T23:34:00Z">
              <w:rPr/>
            </w:rPrChange>
          </w:rPr>
          <w:delText xml:space="preserve">lenne </w:delText>
        </w:r>
        <w:r w:rsidRPr="00A9188A" w:rsidDel="00005E62">
          <w:rPr>
            <w:highlight w:val="yellow"/>
            <w:rPrChange w:id="136" w:author="Béla Pukánszky" w:date="2018-12-30T23:34:00Z">
              <w:rPr/>
            </w:rPrChange>
          </w:rPr>
          <w:delText>érdemes újra gondolni. Mit</w:delText>
        </w:r>
        <w:r w:rsidR="00CE7DE8" w:rsidRPr="00A9188A" w:rsidDel="00005E62">
          <w:rPr>
            <w:highlight w:val="yellow"/>
            <w:rPrChange w:id="137" w:author="Béla Pukánszky" w:date="2018-12-30T23:34:00Z">
              <w:rPr/>
            </w:rPrChange>
          </w:rPr>
          <w:delText xml:space="preserve"> és mennyit</w:delText>
        </w:r>
        <w:r w:rsidRPr="00A9188A" w:rsidDel="00005E62">
          <w:rPr>
            <w:highlight w:val="yellow"/>
            <w:rPrChange w:id="138" w:author="Béla Pukánszky" w:date="2018-12-30T23:34:00Z">
              <w:rPr/>
            </w:rPrChange>
          </w:rPr>
          <w:delText xml:space="preserve"> árulnak el a gyermek lényének igazán meghatározó </w:delText>
        </w:r>
        <w:r w:rsidR="00CE7DE8" w:rsidRPr="00A9188A" w:rsidDel="00005E62">
          <w:rPr>
            <w:highlight w:val="yellow"/>
            <w:rPrChange w:id="139" w:author="Béla Pukánszky" w:date="2018-12-30T23:34:00Z">
              <w:rPr/>
            </w:rPrChange>
          </w:rPr>
          <w:delText xml:space="preserve">és fontos </w:delText>
        </w:r>
        <w:r w:rsidRPr="00A9188A" w:rsidDel="00005E62">
          <w:rPr>
            <w:highlight w:val="yellow"/>
            <w:rPrChange w:id="140" w:author="Béla Pukánszky" w:date="2018-12-30T23:34:00Z">
              <w:rPr/>
            </w:rPrChange>
          </w:rPr>
          <w:delText xml:space="preserve">tulajdonságairól? </w:delText>
        </w:r>
        <w:r w:rsidR="003840D1" w:rsidRPr="00A9188A" w:rsidDel="00005E62">
          <w:rPr>
            <w:highlight w:val="yellow"/>
            <w:rPrChange w:id="141" w:author="Béla Pukánszky" w:date="2018-12-30T23:34:00Z">
              <w:rPr/>
            </w:rPrChange>
          </w:rPr>
          <w:delText>Vajon a</w:delText>
        </w:r>
        <w:r w:rsidR="00CE7DE8" w:rsidRPr="00A9188A" w:rsidDel="00005E62">
          <w:rPr>
            <w:highlight w:val="yellow"/>
            <w:rPrChange w:id="142" w:author="Béla Pukánszky" w:date="2018-12-30T23:34:00Z">
              <w:rPr/>
            </w:rPrChange>
          </w:rPr>
          <w:delText xml:space="preserve"> személyiség egyes összetevőinek a vizsgálata révén az egészről is hiteles képe</w:delText>
        </w:r>
        <w:r w:rsidR="003840D1" w:rsidRPr="00A9188A" w:rsidDel="00005E62">
          <w:rPr>
            <w:highlight w:val="yellow"/>
            <w:rPrChange w:id="143" w:author="Béla Pukánszky" w:date="2018-12-30T23:34:00Z">
              <w:rPr/>
            </w:rPrChange>
          </w:rPr>
          <w:delText>t</w:delText>
        </w:r>
        <w:r w:rsidR="00CE7DE8" w:rsidRPr="00A9188A" w:rsidDel="00005E62">
          <w:rPr>
            <w:highlight w:val="yellow"/>
            <w:rPrChange w:id="144" w:author="Béla Pukánszky" w:date="2018-12-30T23:34:00Z">
              <w:rPr/>
            </w:rPrChange>
          </w:rPr>
          <w:delText xml:space="preserve"> alkothatunk? A</w:delText>
        </w:r>
        <w:r w:rsidR="003840D1" w:rsidRPr="00A9188A" w:rsidDel="00005E62">
          <w:rPr>
            <w:highlight w:val="yellow"/>
            <w:rPrChange w:id="145" w:author="Béla Pukánszky" w:date="2018-12-30T23:34:00Z">
              <w:rPr/>
            </w:rPrChange>
          </w:rPr>
          <w:delText xml:space="preserve"> pedagógia eszmetörténetéből rekonstru</w:delText>
        </w:r>
        <w:r w:rsidR="00CE7DE8" w:rsidRPr="00A9188A" w:rsidDel="00005E62">
          <w:rPr>
            <w:highlight w:val="yellow"/>
            <w:rPrChange w:id="146" w:author="Béla Pukánszky" w:date="2018-12-30T23:34:00Z">
              <w:rPr/>
            </w:rPrChange>
          </w:rPr>
          <w:delText>á</w:delText>
        </w:r>
        <w:r w:rsidR="003840D1" w:rsidRPr="00A9188A" w:rsidDel="00005E62">
          <w:rPr>
            <w:highlight w:val="yellow"/>
            <w:rPrChange w:id="147" w:author="Béla Pukánszky" w:date="2018-12-30T23:34:00Z">
              <w:rPr/>
            </w:rPrChange>
          </w:rPr>
          <w:delText>lható és értelmezhető gyermekképek – így romantikus gyermek mítosza is – talán segíthetnének valamelyest a lényeg megragadásában, a gyermek lelkének egészlegességre törekvő értelmezésében.</w:delText>
        </w:r>
      </w:del>
    </w:p>
    <w:p w:rsidR="00E441CF" w:rsidDel="00005E62" w:rsidRDefault="00E441CF" w:rsidP="00467BF9">
      <w:pPr>
        <w:rPr>
          <w:del w:id="148" w:author="Béla Pukánszky" w:date="2018-12-30T23:20:00Z"/>
        </w:rPr>
      </w:pPr>
    </w:p>
    <w:p w:rsidR="00E441CF" w:rsidDel="00005E62" w:rsidRDefault="00E441CF" w:rsidP="00467BF9">
      <w:pPr>
        <w:rPr>
          <w:del w:id="149" w:author="Béla Pukánszky" w:date="2018-12-30T23:20:00Z"/>
        </w:rPr>
      </w:pPr>
    </w:p>
    <w:p w:rsidR="00E441CF" w:rsidRDefault="00E441CF" w:rsidP="00467BF9"/>
    <w:p w:rsidR="00E441CF" w:rsidRDefault="00E441CF" w:rsidP="001F02AD">
      <w:pPr>
        <w:jc w:val="center"/>
      </w:pPr>
      <w:r w:rsidRPr="001F02AD">
        <w:rPr>
          <w:b/>
        </w:rPr>
        <w:t>Irodalom</w:t>
      </w:r>
      <w:r>
        <w:t>:</w:t>
      </w:r>
    </w:p>
    <w:p w:rsidR="001F02AD" w:rsidRDefault="001F02AD" w:rsidP="00467BF9"/>
    <w:p w:rsidR="001F02AD" w:rsidRDefault="001F02AD" w:rsidP="00467BF9"/>
    <w:p w:rsidR="001F02AD" w:rsidRDefault="001F02AD" w:rsidP="001F02AD">
      <w:pPr>
        <w:pStyle w:val="IrodalomjegyzkChar"/>
      </w:pPr>
      <w:r>
        <w:t xml:space="preserve">Alefeld, Yvonne-Patricia (1996): </w:t>
      </w:r>
      <w:r w:rsidRPr="006B01E3">
        <w:rPr>
          <w:i/>
        </w:rPr>
        <w:t>Göttliche Kinder. Die Kindheitsideologie in der Romantik.</w:t>
      </w:r>
      <w:r>
        <w:t xml:space="preserve"> Ferdinand Schöning, Paderborn, München,Wien, Zürich.</w:t>
      </w:r>
    </w:p>
    <w:p w:rsidR="00F84AA1" w:rsidRDefault="00F84AA1" w:rsidP="00F84AA1">
      <w:pPr>
        <w:pStyle w:val="IrodalomjegyzkChar"/>
      </w:pPr>
      <w:r>
        <w:t xml:space="preserve">Ariès, Philippe (1980): Two Successive Motivations for the Declining Birth Rate in the West. </w:t>
      </w:r>
      <w:r>
        <w:rPr>
          <w:i/>
        </w:rPr>
        <w:t>Population and Development Review</w:t>
      </w:r>
      <w:r>
        <w:t xml:space="preserve">. </w:t>
      </w:r>
      <w:r>
        <w:rPr>
          <w:b/>
        </w:rPr>
        <w:t>6.</w:t>
      </w:r>
      <w:r>
        <w:t xml:space="preserve"> 645-650.   </w:t>
      </w:r>
    </w:p>
    <w:p w:rsidR="00F84AA1" w:rsidRDefault="00F84AA1" w:rsidP="001F02AD">
      <w:pPr>
        <w:pStyle w:val="IrodalomjegyzkChar"/>
      </w:pPr>
    </w:p>
    <w:p w:rsidR="001F02AD" w:rsidRDefault="001F02AD" w:rsidP="001F02AD">
      <w:pPr>
        <w:pStyle w:val="IrodalomjegyzkChar"/>
      </w:pPr>
      <w:r>
        <w:t xml:space="preserve">Arndt, Ernst Moritz [1805], (1904) </w:t>
      </w:r>
      <w:r>
        <w:rPr>
          <w:i/>
        </w:rPr>
        <w:t>Fragmente über Menschenbildung</w:t>
      </w:r>
      <w:r>
        <w:t>. Nach der Originalausgabe neu herausgegeben von Wilhelm Münch und Heinrich Miesner. Langensalza.</w:t>
      </w:r>
    </w:p>
    <w:p w:rsidR="001F02AD" w:rsidRDefault="001F02AD" w:rsidP="001F02AD">
      <w:pPr>
        <w:pStyle w:val="IrodalomjegyzkChar"/>
      </w:pPr>
      <w:r>
        <w:t xml:space="preserve">Baader, Sophia Meike (1996): </w:t>
      </w:r>
      <w:r w:rsidRPr="006B01E3">
        <w:rPr>
          <w:i/>
        </w:rPr>
        <w:t xml:space="preserve">Die romantische Idee des Kindes. Auf der Suche nach der verlorenen Unschuld. </w:t>
      </w:r>
      <w:r>
        <w:t>Luchterhand, Neuwied.</w:t>
      </w:r>
    </w:p>
    <w:p w:rsidR="001F02AD" w:rsidRDefault="001F02AD" w:rsidP="001F02AD">
      <w:pPr>
        <w:pStyle w:val="IrodalomjegyzkChar"/>
      </w:pPr>
      <w:r>
        <w:t xml:space="preserve">Fröbel Frigyes (1928): </w:t>
      </w:r>
      <w:r w:rsidRPr="003A5671">
        <w:rPr>
          <w:i/>
          <w:iCs/>
        </w:rPr>
        <w:t>Műveiből.</w:t>
      </w:r>
      <w:r>
        <w:t xml:space="preserve"> Fordította: Peterich Béla. Dunántúl Egyetemi Nyomdája Pécsett.</w:t>
      </w:r>
    </w:p>
    <w:p w:rsidR="001F02AD" w:rsidRDefault="001F02AD" w:rsidP="001F02AD">
      <w:pPr>
        <w:pStyle w:val="IrodalomjegyzkChar"/>
      </w:pPr>
      <w:r>
        <w:t xml:space="preserve">Fröbel, Friedrich (1914): </w:t>
      </w:r>
      <w:r w:rsidRPr="003A5671">
        <w:rPr>
          <w:i/>
          <w:iCs/>
        </w:rPr>
        <w:t>Kleinere Schriften zur Pädagogik</w:t>
      </w:r>
      <w:r>
        <w:t>. Koehler Verlag, Leipzig.</w:t>
      </w:r>
    </w:p>
    <w:p w:rsidR="001F02AD" w:rsidRDefault="001F02AD" w:rsidP="001F02AD">
      <w:pPr>
        <w:pStyle w:val="IrodalomjegyzkChar"/>
      </w:pPr>
      <w:r>
        <w:t xml:space="preserve">Fröbel, Friedrich (1973): </w:t>
      </w:r>
      <w:r>
        <w:rPr>
          <w:i/>
        </w:rPr>
        <w:t>Die Menschenerziehung</w:t>
      </w:r>
      <w:r>
        <w:t xml:space="preserve">. </w:t>
      </w:r>
      <w:r>
        <w:rPr>
          <w:i/>
        </w:rPr>
        <w:t>Die Erziehungs-, Unterrichts- und Lehrkunst</w:t>
      </w:r>
      <w:r>
        <w:t>. Hrsg. von Hermann Holstein, Bochum.</w:t>
      </w:r>
    </w:p>
    <w:p w:rsidR="001F02AD" w:rsidRDefault="001F02AD" w:rsidP="001F02AD">
      <w:pPr>
        <w:pStyle w:val="IrodalomjegyzkChar"/>
      </w:pPr>
      <w:r>
        <w:t xml:space="preserve">Herder, Johann Gottfried [1877-1913], (1967): </w:t>
      </w:r>
      <w:r>
        <w:rPr>
          <w:i/>
        </w:rPr>
        <w:t>Sämtliche Werke.</w:t>
      </w:r>
      <w:r>
        <w:t xml:space="preserve"> Hrsg. von Bernhard Suphan. Hildesheim. (Reprografischer Nachdruck der Ausgabe Berlin 1877-1913.)</w:t>
      </w:r>
    </w:p>
    <w:p w:rsidR="001F02AD" w:rsidRDefault="001F02AD" w:rsidP="001F02AD">
      <w:pPr>
        <w:pStyle w:val="IrodalomjegyzkChar"/>
      </w:pPr>
      <w:r>
        <w:lastRenderedPageBreak/>
        <w:t xml:space="preserve">Jean Paul [Jean Paul Friedrich Richter] [1807], (1910): </w:t>
      </w:r>
      <w:r>
        <w:rPr>
          <w:i/>
        </w:rPr>
        <w:t>Levana</w:t>
      </w:r>
      <w:r>
        <w:t xml:space="preserve">, </w:t>
      </w:r>
      <w:r w:rsidRPr="00833BFA">
        <w:rPr>
          <w:i/>
        </w:rPr>
        <w:t>nebst pädagogischen Stücken aus seiner übrigen Werken und dem Leben des vergnügnen Schulmeisterleins Maria Wuz in Auental. Mit Richters Biographie herausgegeben von Dr. Karl Lange.</w:t>
      </w:r>
      <w:r>
        <w:t xml:space="preserve"> Dritte Ausgabe, Langensalza, Hermann Beyer &amp; Söhne. </w:t>
      </w:r>
    </w:p>
    <w:p w:rsidR="001F02AD" w:rsidRDefault="001F02AD" w:rsidP="001F02AD">
      <w:pPr>
        <w:pStyle w:val="IrodalomjegyzkChar"/>
      </w:pPr>
      <w:r>
        <w:t xml:space="preserve">Kant, Immanuel [1803] (1901): </w:t>
      </w:r>
      <w:r>
        <w:rPr>
          <w:i/>
        </w:rPr>
        <w:t>Über</w:t>
      </w:r>
      <w:r>
        <w:t xml:space="preserve"> </w:t>
      </w:r>
      <w:r>
        <w:rPr>
          <w:i/>
        </w:rPr>
        <w:t>Pädagogik</w:t>
      </w:r>
      <w:r>
        <w:t>. Mit Kant’s Biographie herausgegeben von Prof. Dr. Theodor Vogt. Dritte Auflage, Langensalza, Verlag von Hermann Beyer &amp; Söhne.</w:t>
      </w:r>
    </w:p>
    <w:p w:rsidR="001F02AD" w:rsidRDefault="001F02AD" w:rsidP="001F02AD">
      <w:pPr>
        <w:pStyle w:val="IrodalomjegyzkChar"/>
        <w:rPr>
          <w:ins w:id="150" w:author="Béla Pukánszky" w:date="2018-12-30T23:22:00Z"/>
        </w:rPr>
      </w:pPr>
      <w:r>
        <w:t xml:space="preserve">Lenzen Dieter (1985): </w:t>
      </w:r>
      <w:r>
        <w:rPr>
          <w:i/>
        </w:rPr>
        <w:t>Mythologie der Kindheit</w:t>
      </w:r>
      <w:r>
        <w:t xml:space="preserve">. Rowolts Taschenbuch Verlag, Reinbek bei Hamburg. </w:t>
      </w:r>
    </w:p>
    <w:p w:rsidR="00005E62" w:rsidRDefault="00005E62" w:rsidP="001F02AD">
      <w:pPr>
        <w:pStyle w:val="IrodalomjegyzkChar"/>
      </w:pPr>
      <w:ins w:id="151" w:author="Béla Pukánszky" w:date="2018-12-30T23:22:00Z">
        <w:r>
          <w:t>Makai, Éva (2018): Korczak-tanulmányok. Új Helikon Bt., Budapest.</w:t>
        </w:r>
      </w:ins>
    </w:p>
    <w:p w:rsidR="001F02AD" w:rsidRDefault="001F02AD" w:rsidP="001F02AD">
      <w:pPr>
        <w:pStyle w:val="IrodalomjegyzkChar"/>
      </w:pPr>
      <w:r>
        <w:t xml:space="preserve">Montessori, Maria [1950], (1987): Kinder sind anders. München. </w:t>
      </w:r>
    </w:p>
    <w:p w:rsidR="00F84AA1" w:rsidRDefault="00F84AA1" w:rsidP="00F84AA1">
      <w:pPr>
        <w:pStyle w:val="IrodalomjegyzkChar"/>
      </w:pPr>
      <w:r>
        <w:t xml:space="preserve">Muller, P. (1973): </w:t>
      </w:r>
      <w:r>
        <w:rPr>
          <w:i/>
        </w:rPr>
        <w:t>Childhood's changing status over the centuries</w:t>
      </w:r>
      <w:r>
        <w:t xml:space="preserve">. In: Brockman, L. M. - Whiteley, J. H. - Zubak. J. P. (Eds.): Child development: Selected readings. McClelland and Stewart, Toronto, 2-10. </w:t>
      </w:r>
    </w:p>
    <w:p w:rsidR="001F02AD" w:rsidRDefault="001F02AD" w:rsidP="001F02AD">
      <w:pPr>
        <w:pStyle w:val="IrodalomjegyzkChar"/>
        <w:rPr>
          <w:i/>
        </w:rPr>
      </w:pPr>
      <w:r>
        <w:t xml:space="preserve">Pestalozzi, Johann Heinrich [1797], (1938): Meine Nachforschungen über den Gang der Natur in der Entwicklung des Menschengeschlechtes. In: Pestalozzi's </w:t>
      </w:r>
      <w:r>
        <w:rPr>
          <w:i/>
        </w:rPr>
        <w:t>Sämtliche</w:t>
      </w:r>
      <w:r>
        <w:t xml:space="preserve"> </w:t>
      </w:r>
      <w:r>
        <w:rPr>
          <w:i/>
        </w:rPr>
        <w:t>Werke</w:t>
      </w:r>
      <w:r>
        <w:t>. XII. Band. Berlin.</w:t>
      </w:r>
    </w:p>
    <w:p w:rsidR="001F02AD" w:rsidRDefault="001F02AD" w:rsidP="001F02AD">
      <w:pPr>
        <w:pStyle w:val="IrodalomjegyzkChar"/>
      </w:pPr>
      <w:r>
        <w:t xml:space="preserve">Pukánszky Béla (2005a): </w:t>
      </w:r>
      <w:r w:rsidRPr="006B01E3">
        <w:rPr>
          <w:i/>
        </w:rPr>
        <w:t>A gyermek a 19. századi magyar neveléstani kézikönyvekben.</w:t>
      </w:r>
      <w:r>
        <w:t xml:space="preserve"> Iskolakultúra-könyvek, Pécs.</w:t>
      </w:r>
    </w:p>
    <w:p w:rsidR="001F02AD" w:rsidRDefault="001F02AD" w:rsidP="001F02AD">
      <w:pPr>
        <w:pStyle w:val="IrodalomjegyzkChar"/>
      </w:pPr>
      <w:r>
        <w:t xml:space="preserve">Pukánszky Béla (2005b): A gyermekről alkotott kép változásai az óvoda történetében. </w:t>
      </w:r>
      <w:r w:rsidRPr="00E248C7">
        <w:rPr>
          <w:i/>
        </w:rPr>
        <w:t>Educatio</w:t>
      </w:r>
      <w:r>
        <w:t xml:space="preserve">, </w:t>
      </w:r>
      <w:r w:rsidRPr="00860317">
        <w:t>14.</w:t>
      </w:r>
      <w:r>
        <w:t xml:space="preserve"> 4. szám, Tél. 703-715. </w:t>
      </w:r>
    </w:p>
    <w:p w:rsidR="001F02AD" w:rsidRDefault="001F02AD" w:rsidP="001F02AD">
      <w:pPr>
        <w:pStyle w:val="IrodalomjegyzkChar"/>
      </w:pPr>
      <w:r>
        <w:t xml:space="preserve">Rousseau, Jean-Jacques [1762], (1978): </w:t>
      </w:r>
      <w:r>
        <w:rPr>
          <w:i/>
        </w:rPr>
        <w:t>Emil vagy a nevelésről</w:t>
      </w:r>
      <w:r>
        <w:t>. Ford.: Győry János. Tankönyvkiadó, Budapest, 3. kiadás.</w:t>
      </w:r>
    </w:p>
    <w:p w:rsidR="001F02AD" w:rsidRDefault="001F02AD" w:rsidP="001F02AD">
      <w:pPr>
        <w:pStyle w:val="IrodalomjegyzkChar"/>
      </w:pPr>
      <w:r>
        <w:t>Ullrich, Heiner (1999</w:t>
      </w:r>
      <w:r w:rsidRPr="006B01E3">
        <w:rPr>
          <w:i/>
        </w:rPr>
        <w:t>): Das Kind als schöpferischer Usprung. Studien zur Genese des romantischen Kindbildes und zu seiner Wirkung auf das pädagogischen Denken</w:t>
      </w:r>
      <w:r>
        <w:t>. Verlag Julius Klinkhardt, Bad Heilbrunn</w:t>
      </w:r>
      <w:r w:rsidR="00EB3E3F">
        <w:t>.</w:t>
      </w:r>
      <w:r>
        <w:t xml:space="preserve"> </w:t>
      </w:r>
    </w:p>
    <w:p w:rsidR="001F02AD" w:rsidRDefault="001F02AD" w:rsidP="001F02AD">
      <w:pPr>
        <w:pStyle w:val="IrodalomjegyzkChar"/>
      </w:pPr>
    </w:p>
    <w:p w:rsidR="001F02AD" w:rsidRDefault="001F02AD" w:rsidP="00467BF9"/>
    <w:p w:rsidR="00E441CF" w:rsidRDefault="00E441CF" w:rsidP="00467BF9"/>
    <w:p w:rsidR="00E441CF" w:rsidRDefault="00E441CF" w:rsidP="00467BF9">
      <w:pPr>
        <w:rPr>
          <w:b/>
        </w:rPr>
      </w:pPr>
    </w:p>
    <w:p w:rsidR="00467BF9" w:rsidRDefault="00467BF9" w:rsidP="00467BF9">
      <w:pPr>
        <w:rPr>
          <w:b/>
        </w:rPr>
      </w:pPr>
    </w:p>
    <w:p w:rsidR="00467BF9" w:rsidRDefault="00467BF9" w:rsidP="00467BF9">
      <w:pPr>
        <w:rPr>
          <w:b/>
        </w:rPr>
      </w:pPr>
    </w:p>
    <w:p w:rsidR="00BA16E0" w:rsidRDefault="00BA16E0" w:rsidP="00BA16E0"/>
    <w:p w:rsidR="00C84636" w:rsidRDefault="00C84636" w:rsidP="00467BF9"/>
    <w:p w:rsidR="00C84636" w:rsidRDefault="00C84636" w:rsidP="00160AB0"/>
    <w:p w:rsidR="00160AB0" w:rsidRDefault="00BF43F2" w:rsidP="00160AB0">
      <w:r>
        <w:tab/>
      </w:r>
      <w:r w:rsidR="00160AB0">
        <w:t xml:space="preserve"> </w:t>
      </w:r>
    </w:p>
    <w:p w:rsidR="00160AB0" w:rsidRDefault="00160AB0" w:rsidP="00BF43F2">
      <w:pPr>
        <w:rPr>
          <w:b/>
        </w:rPr>
      </w:pPr>
      <w:r>
        <w:tab/>
      </w:r>
    </w:p>
    <w:p w:rsidR="00160AB0" w:rsidRDefault="00160AB0" w:rsidP="00D10D81"/>
    <w:p w:rsidR="00D10D81" w:rsidRDefault="00D10D81" w:rsidP="00D10D81"/>
    <w:p w:rsidR="00D10D81" w:rsidRDefault="00D10D81" w:rsidP="00D23998"/>
    <w:p w:rsidR="00843583" w:rsidRDefault="00843583" w:rsidP="007066BE"/>
    <w:p w:rsidR="00843583" w:rsidRDefault="00843583" w:rsidP="007066BE"/>
    <w:p w:rsidR="00843583" w:rsidRDefault="00843583" w:rsidP="007066BE"/>
    <w:p w:rsidR="00843583" w:rsidRDefault="00843583" w:rsidP="007066BE"/>
    <w:p w:rsidR="007E796B" w:rsidRDefault="007E796B" w:rsidP="007066BE"/>
    <w:p w:rsidR="00A70578" w:rsidRDefault="00A70578" w:rsidP="00A70578">
      <w:pPr>
        <w:spacing w:line="360" w:lineRule="auto"/>
        <w:rPr>
          <w:b/>
          <w:bCs/>
          <w:i/>
          <w:iCs/>
        </w:rPr>
      </w:pPr>
    </w:p>
    <w:p w:rsidR="00A70578" w:rsidRDefault="00A70578" w:rsidP="00A70578">
      <w:pPr>
        <w:spacing w:line="360" w:lineRule="auto"/>
        <w:rPr>
          <w:b/>
          <w:bCs/>
          <w:i/>
          <w:iCs/>
        </w:rPr>
      </w:pPr>
    </w:p>
    <w:p w:rsidR="00A70578" w:rsidRDefault="00A70578" w:rsidP="00A70578">
      <w:pPr>
        <w:spacing w:line="360" w:lineRule="auto"/>
        <w:rPr>
          <w:b/>
          <w:bCs/>
          <w:i/>
          <w:iCs/>
        </w:rPr>
      </w:pPr>
    </w:p>
    <w:sectPr w:rsidR="00A70578" w:rsidSect="0005353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C6E" w:rsidRDefault="00776C6E" w:rsidP="00EA28EA">
      <w:r>
        <w:separator/>
      </w:r>
    </w:p>
  </w:endnote>
  <w:endnote w:type="continuationSeparator" w:id="0">
    <w:p w:rsidR="00776C6E" w:rsidRDefault="00776C6E" w:rsidP="00EA2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88263527"/>
      <w:docPartObj>
        <w:docPartGallery w:val="Page Numbers (Bottom of Page)"/>
        <w:docPartUnique/>
      </w:docPartObj>
    </w:sdtPr>
    <w:sdtEndPr/>
    <w:sdtContent>
      <w:p w:rsidR="00E35B51" w:rsidRDefault="001C35C1">
        <w:pPr>
          <w:pStyle w:val="llb"/>
          <w:jc w:val="center"/>
        </w:pPr>
        <w:r>
          <w:fldChar w:fldCharType="begin"/>
        </w:r>
        <w:r w:rsidR="00E35B51">
          <w:instrText>PAGE   \* MERGEFORMAT</w:instrText>
        </w:r>
        <w:r>
          <w:fldChar w:fldCharType="separate"/>
        </w:r>
        <w:r w:rsidR="00ED625C">
          <w:rPr>
            <w:noProof/>
          </w:rPr>
          <w:t>8</w:t>
        </w:r>
        <w:r>
          <w:fldChar w:fldCharType="end"/>
        </w:r>
      </w:p>
    </w:sdtContent>
  </w:sdt>
  <w:p w:rsidR="00E35B51" w:rsidRDefault="00E35B5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C6E" w:rsidRDefault="00776C6E" w:rsidP="00EA28EA">
      <w:r>
        <w:separator/>
      </w:r>
    </w:p>
  </w:footnote>
  <w:footnote w:type="continuationSeparator" w:id="0">
    <w:p w:rsidR="00776C6E" w:rsidRDefault="00776C6E" w:rsidP="00EA28EA">
      <w:r>
        <w:continuationSeparator/>
      </w:r>
    </w:p>
  </w:footnote>
  <w:footnote w:id="1">
    <w:p w:rsidR="00E35B51" w:rsidRDefault="00E35B51" w:rsidP="00D23998">
      <w:r>
        <w:rPr>
          <w:rStyle w:val="Lbjegyzet-hivatkozs"/>
        </w:rPr>
        <w:footnoteRef/>
      </w:r>
      <w:r>
        <w:t xml:space="preserve">  </w:t>
      </w:r>
      <w:r>
        <w:rPr>
          <w:sz w:val="20"/>
        </w:rPr>
        <w:t xml:space="preserve">Érdemes felfigyelni arra a hatásra, amelyet Rousseau </w:t>
      </w:r>
      <w:r>
        <w:rPr>
          <w:i/>
          <w:sz w:val="20"/>
        </w:rPr>
        <w:t>Johann</w:t>
      </w:r>
      <w:r>
        <w:rPr>
          <w:sz w:val="20"/>
        </w:rPr>
        <w:t xml:space="preserve"> </w:t>
      </w:r>
      <w:r>
        <w:rPr>
          <w:i/>
          <w:sz w:val="20"/>
        </w:rPr>
        <w:t>Heinrich</w:t>
      </w:r>
      <w:r>
        <w:rPr>
          <w:sz w:val="20"/>
        </w:rPr>
        <w:t xml:space="preserve"> </w:t>
      </w:r>
      <w:r>
        <w:rPr>
          <w:i/>
          <w:sz w:val="20"/>
        </w:rPr>
        <w:t>Pestalozzi</w:t>
      </w:r>
      <w:r>
        <w:rPr>
          <w:sz w:val="20"/>
        </w:rPr>
        <w:t>ra gyakorolt e témában. Pestalozzi ugyanis szintén azt vallja, hogy az ember eredendően jó, rom</w:t>
      </w:r>
      <w:r>
        <w:rPr>
          <w:sz w:val="20"/>
        </w:rPr>
        <w:softHyphen/>
        <w:t xml:space="preserve">latlan, amíg vágyai és képességei harmonizálnak egymással (Pestalozzi, [1797], 1938). Ez a tünékeny idill már abban a pillanatban felbomlik, mihelyt a csecsemő felsír: nem képes önállóan szükségletei kielégítésére.  </w:t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éla Pukánszky">
    <w15:presenceInfo w15:providerId="Windows Live" w15:userId="a3cd4242931adff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578"/>
    <w:rsid w:val="00005E62"/>
    <w:rsid w:val="00012A62"/>
    <w:rsid w:val="00024671"/>
    <w:rsid w:val="00042AA9"/>
    <w:rsid w:val="00046460"/>
    <w:rsid w:val="00053534"/>
    <w:rsid w:val="00057898"/>
    <w:rsid w:val="000A30DF"/>
    <w:rsid w:val="000B1C87"/>
    <w:rsid w:val="000E7F67"/>
    <w:rsid w:val="00160AB0"/>
    <w:rsid w:val="00161A9D"/>
    <w:rsid w:val="00184D0F"/>
    <w:rsid w:val="001A2536"/>
    <w:rsid w:val="001C35C1"/>
    <w:rsid w:val="001C438C"/>
    <w:rsid w:val="001D0A90"/>
    <w:rsid w:val="001D123A"/>
    <w:rsid w:val="001D4E52"/>
    <w:rsid w:val="001F02AD"/>
    <w:rsid w:val="001F546E"/>
    <w:rsid w:val="002063C2"/>
    <w:rsid w:val="002E3B51"/>
    <w:rsid w:val="00327DA2"/>
    <w:rsid w:val="00336F17"/>
    <w:rsid w:val="0034418E"/>
    <w:rsid w:val="00344BE7"/>
    <w:rsid w:val="0035702F"/>
    <w:rsid w:val="00364A2D"/>
    <w:rsid w:val="00370972"/>
    <w:rsid w:val="0038129B"/>
    <w:rsid w:val="003840D1"/>
    <w:rsid w:val="003C1EAE"/>
    <w:rsid w:val="00467BF9"/>
    <w:rsid w:val="00484C97"/>
    <w:rsid w:val="004A337C"/>
    <w:rsid w:val="004E1DCD"/>
    <w:rsid w:val="005126A2"/>
    <w:rsid w:val="00514156"/>
    <w:rsid w:val="00553A83"/>
    <w:rsid w:val="00567542"/>
    <w:rsid w:val="005748D2"/>
    <w:rsid w:val="00603414"/>
    <w:rsid w:val="00652834"/>
    <w:rsid w:val="006D00DD"/>
    <w:rsid w:val="006F1CFE"/>
    <w:rsid w:val="006F6060"/>
    <w:rsid w:val="007066BE"/>
    <w:rsid w:val="00720B2A"/>
    <w:rsid w:val="00740B1D"/>
    <w:rsid w:val="00776C6E"/>
    <w:rsid w:val="007C2471"/>
    <w:rsid w:val="007C2F64"/>
    <w:rsid w:val="007E796B"/>
    <w:rsid w:val="00843583"/>
    <w:rsid w:val="008443D8"/>
    <w:rsid w:val="00856540"/>
    <w:rsid w:val="00860317"/>
    <w:rsid w:val="0086382F"/>
    <w:rsid w:val="00874262"/>
    <w:rsid w:val="00877C45"/>
    <w:rsid w:val="00897AF6"/>
    <w:rsid w:val="008A3545"/>
    <w:rsid w:val="00942024"/>
    <w:rsid w:val="00970837"/>
    <w:rsid w:val="00A00B48"/>
    <w:rsid w:val="00A608CC"/>
    <w:rsid w:val="00A70578"/>
    <w:rsid w:val="00A84BF5"/>
    <w:rsid w:val="00A9188A"/>
    <w:rsid w:val="00AC4940"/>
    <w:rsid w:val="00AC660A"/>
    <w:rsid w:val="00AC7AA9"/>
    <w:rsid w:val="00AE100F"/>
    <w:rsid w:val="00BA16E0"/>
    <w:rsid w:val="00BE65F0"/>
    <w:rsid w:val="00BF43F2"/>
    <w:rsid w:val="00C42ECC"/>
    <w:rsid w:val="00C84636"/>
    <w:rsid w:val="00CA1548"/>
    <w:rsid w:val="00CB47A6"/>
    <w:rsid w:val="00CC7B27"/>
    <w:rsid w:val="00CE7DE8"/>
    <w:rsid w:val="00CF128B"/>
    <w:rsid w:val="00D0095E"/>
    <w:rsid w:val="00D10D81"/>
    <w:rsid w:val="00D13503"/>
    <w:rsid w:val="00D23998"/>
    <w:rsid w:val="00D503BA"/>
    <w:rsid w:val="00D70340"/>
    <w:rsid w:val="00D719B5"/>
    <w:rsid w:val="00DE6AF8"/>
    <w:rsid w:val="00DF781D"/>
    <w:rsid w:val="00E35B51"/>
    <w:rsid w:val="00E43855"/>
    <w:rsid w:val="00E441CF"/>
    <w:rsid w:val="00E57E9F"/>
    <w:rsid w:val="00E75536"/>
    <w:rsid w:val="00E838CD"/>
    <w:rsid w:val="00EA28EA"/>
    <w:rsid w:val="00EB3E3F"/>
    <w:rsid w:val="00ED16F6"/>
    <w:rsid w:val="00ED625C"/>
    <w:rsid w:val="00F01021"/>
    <w:rsid w:val="00F11A9C"/>
    <w:rsid w:val="00F13D9A"/>
    <w:rsid w:val="00F84AA1"/>
    <w:rsid w:val="00F95196"/>
    <w:rsid w:val="00FA2013"/>
    <w:rsid w:val="00FB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6C0C5A-706B-4F32-BB18-7426F937E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10D81"/>
    <w:pPr>
      <w:tabs>
        <w:tab w:val="left" w:pos="567"/>
        <w:tab w:val="left" w:pos="1134"/>
      </w:tabs>
      <w:overflowPunct w:val="0"/>
      <w:autoSpaceDE w:val="0"/>
      <w:autoSpaceDN w:val="0"/>
      <w:adjustRightInd w:val="0"/>
      <w:jc w:val="both"/>
      <w:textAlignment w:val="baseline"/>
    </w:pPr>
    <w:rPr>
      <w:rFonts w:eastAsia="Times New Roman"/>
      <w:sz w:val="24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Lbjegyzet-hivatkozs">
    <w:name w:val="footnote reference"/>
    <w:basedOn w:val="Bekezdsalapbettpusa"/>
    <w:semiHidden/>
    <w:rsid w:val="00EA28EA"/>
    <w:rPr>
      <w:vertAlign w:val="superscript"/>
    </w:rPr>
  </w:style>
  <w:style w:type="paragraph" w:styleId="Lbjegyzetszveg">
    <w:name w:val="footnote text"/>
    <w:aliases w:val="Lábjegyzetszöveg Char Char Char Char Char,Lábjegyzetszöveg Char Char Char"/>
    <w:basedOn w:val="Norml"/>
    <w:link w:val="LbjegyzetszvegChar"/>
    <w:semiHidden/>
    <w:rsid w:val="00EA28EA"/>
    <w:rPr>
      <w:rFonts w:eastAsia="Batang"/>
      <w:sz w:val="20"/>
      <w:szCs w:val="22"/>
      <w:lang w:eastAsia="hu-HU"/>
    </w:rPr>
  </w:style>
  <w:style w:type="character" w:customStyle="1" w:styleId="LbjegyzetszvegChar">
    <w:name w:val="Lábjegyzetszöveg Char"/>
    <w:aliases w:val="Lábjegyzetszöveg Char Char Char Char Char Char1,Lábjegyzetszöveg Char Char Char Char1"/>
    <w:basedOn w:val="Bekezdsalapbettpusa"/>
    <w:link w:val="Lbjegyzetszveg"/>
    <w:semiHidden/>
    <w:rsid w:val="00EA28EA"/>
    <w:rPr>
      <w:rFonts w:eastAsia="Batang"/>
      <w:szCs w:val="22"/>
      <w:lang w:eastAsia="hu-HU"/>
    </w:rPr>
  </w:style>
  <w:style w:type="character" w:customStyle="1" w:styleId="LbjegyzetszvegChar1">
    <w:name w:val="Lábjegyzetszöveg Char1"/>
    <w:aliases w:val="Lábjegyzetszöveg Char Char Char Char Char Char,Lábjegyzetszöveg Char Char Char Char"/>
    <w:basedOn w:val="Bekezdsalapbettpusa"/>
    <w:locked/>
    <w:rsid w:val="00E43855"/>
    <w:rPr>
      <w:rFonts w:cs="Times New Roman"/>
      <w:sz w:val="22"/>
      <w:szCs w:val="22"/>
      <w:lang w:val="hu-HU" w:eastAsia="en-US" w:bidi="ar-SA"/>
    </w:rPr>
  </w:style>
  <w:style w:type="paragraph" w:customStyle="1" w:styleId="IrodalomjegyzkChar">
    <w:name w:val="Irodalomjegyzék Char"/>
    <w:rsid w:val="001F02AD"/>
    <w:pPr>
      <w:keepLines/>
      <w:overflowPunct w:val="0"/>
      <w:autoSpaceDE w:val="0"/>
      <w:autoSpaceDN w:val="0"/>
      <w:adjustRightInd w:val="0"/>
      <w:ind w:left="284" w:hanging="284"/>
      <w:textAlignment w:val="baseline"/>
    </w:pPr>
    <w:rPr>
      <w:rFonts w:eastAsia="Batang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161A9D"/>
    <w:pPr>
      <w:tabs>
        <w:tab w:val="clear" w:pos="567"/>
        <w:tab w:val="clear" w:pos="1134"/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61A9D"/>
    <w:rPr>
      <w:rFonts w:eastAsia="Times New Roman"/>
      <w:sz w:val="24"/>
      <w:szCs w:val="21"/>
    </w:rPr>
  </w:style>
  <w:style w:type="paragraph" w:styleId="llb">
    <w:name w:val="footer"/>
    <w:basedOn w:val="Norml"/>
    <w:link w:val="llbChar"/>
    <w:uiPriority w:val="99"/>
    <w:unhideWhenUsed/>
    <w:rsid w:val="00161A9D"/>
    <w:pPr>
      <w:tabs>
        <w:tab w:val="clear" w:pos="567"/>
        <w:tab w:val="clear" w:pos="1134"/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61A9D"/>
    <w:rPr>
      <w:rFonts w:eastAsia="Times New Roman"/>
      <w:sz w:val="24"/>
      <w:szCs w:val="21"/>
    </w:rPr>
  </w:style>
  <w:style w:type="character" w:styleId="Hiperhivatkozs">
    <w:name w:val="Hyperlink"/>
    <w:basedOn w:val="Bekezdsalapbettpusa"/>
    <w:uiPriority w:val="99"/>
    <w:unhideWhenUsed/>
    <w:rsid w:val="00012A62"/>
    <w:rPr>
      <w:color w:val="0563C1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F1CF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F1CFE"/>
    <w:rPr>
      <w:rFonts w:ascii="Tahoma" w:eastAsia="Times New Roman" w:hAnsi="Tahoma" w:cs="Tahoma"/>
      <w:sz w:val="16"/>
      <w:szCs w:val="16"/>
    </w:rPr>
  </w:style>
  <w:style w:type="paragraph" w:styleId="Vltozat">
    <w:name w:val="Revision"/>
    <w:hidden/>
    <w:uiPriority w:val="99"/>
    <w:semiHidden/>
    <w:rsid w:val="00860317"/>
    <w:rPr>
      <w:rFonts w:eastAsia="Times New Roman"/>
      <w:sz w:val="24"/>
      <w:szCs w:val="21"/>
    </w:rPr>
  </w:style>
  <w:style w:type="paragraph" w:styleId="NormlWeb">
    <w:name w:val="Normal (Web)"/>
    <w:basedOn w:val="Norml"/>
    <w:uiPriority w:val="99"/>
    <w:semiHidden/>
    <w:unhideWhenUsed/>
    <w:rsid w:val="004A337C"/>
    <w:pPr>
      <w:tabs>
        <w:tab w:val="clear" w:pos="567"/>
        <w:tab w:val="clear" w:pos="1134"/>
      </w:tabs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1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ela@pukanszky.h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A4CD3-8E26-407F-A592-0C76BD9A5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4272</Words>
  <Characters>29482</Characters>
  <Application>Microsoft Office Word</Application>
  <DocSecurity>0</DocSecurity>
  <Lines>245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Pukánszky Béla</dc:creator>
  <cp:lastModifiedBy>Béla Pukánszky</cp:lastModifiedBy>
  <cp:revision>2</cp:revision>
  <dcterms:created xsi:type="dcterms:W3CDTF">2018-12-30T22:41:00Z</dcterms:created>
  <dcterms:modified xsi:type="dcterms:W3CDTF">2018-12-30T22:41:00Z</dcterms:modified>
</cp:coreProperties>
</file>